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3A95D" w14:textId="163E4FAB" w:rsidR="009C5E44" w:rsidRPr="00FA20B9" w:rsidDel="00AD15C1" w:rsidRDefault="009C5E44" w:rsidP="000D39A7">
      <w:pPr>
        <w:rPr>
          <w:del w:id="0" w:author="Ozbayrak" w:date="2026-07-08T16:19:00Z" w16du:dateUtc="2026-07-08T13:19:00Z"/>
          <w:rFonts w:ascii="Arial" w:hAnsi="Arial" w:cs="Arial"/>
          <w:color w:val="000000" w:themeColor="text1"/>
          <w:sz w:val="22"/>
          <w:szCs w:val="22"/>
        </w:rPr>
      </w:pPr>
    </w:p>
    <w:p w14:paraId="70D531C5" w14:textId="77777777" w:rsidR="0079201A" w:rsidRPr="00FA20B9" w:rsidRDefault="0079201A" w:rsidP="0079201A">
      <w:pPr>
        <w:jc w:val="both"/>
        <w:rPr>
          <w:rFonts w:ascii="Arial" w:hAnsi="Arial" w:cs="Arial"/>
          <w:color w:val="000000" w:themeColor="text1"/>
          <w:sz w:val="22"/>
          <w:szCs w:val="22"/>
        </w:rPr>
      </w:pPr>
      <w:r w:rsidRPr="00FA20B9">
        <w:rPr>
          <w:rFonts w:ascii="Arial" w:hAnsi="Arial" w:cs="Arial"/>
          <w:color w:val="000000" w:themeColor="text1"/>
          <w:sz w:val="22"/>
          <w:szCs w:val="22"/>
        </w:rPr>
        <w:t>QNB  Bank  A.Ş.</w:t>
      </w:r>
    </w:p>
    <w:p w14:paraId="3DE33C5E" w14:textId="77777777" w:rsidR="0079201A" w:rsidRPr="00FA20B9" w:rsidRDefault="0079201A" w:rsidP="0079201A">
      <w:pPr>
        <w:jc w:val="both"/>
        <w:rPr>
          <w:rFonts w:ascii="Arial" w:hAnsi="Arial" w:cs="Arial"/>
          <w:color w:val="000000" w:themeColor="text1"/>
          <w:sz w:val="22"/>
          <w:szCs w:val="22"/>
        </w:rPr>
      </w:pPr>
      <w:r w:rsidRPr="00FA20B9">
        <w:rPr>
          <w:rFonts w:ascii="Arial" w:hAnsi="Arial" w:cs="Arial"/>
          <w:color w:val="000000" w:themeColor="text1"/>
          <w:sz w:val="22"/>
          <w:szCs w:val="22"/>
        </w:rPr>
        <w:t>...........</w:t>
      </w:r>
      <w:r w:rsidR="006C13ED" w:rsidRPr="00FA20B9">
        <w:rPr>
          <w:rFonts w:ascii="Arial" w:hAnsi="Arial" w:cs="Arial"/>
          <w:color w:val="000000" w:themeColor="text1"/>
          <w:sz w:val="22"/>
          <w:szCs w:val="22"/>
        </w:rPr>
        <w:t>...............</w:t>
      </w:r>
      <w:r w:rsidRPr="00FA20B9">
        <w:rPr>
          <w:rFonts w:ascii="Arial" w:hAnsi="Arial" w:cs="Arial"/>
          <w:color w:val="000000" w:themeColor="text1"/>
          <w:sz w:val="22"/>
          <w:szCs w:val="22"/>
        </w:rPr>
        <w:t xml:space="preserve">   Şubesi’ne                                                                                                             …/…/……                                                                                                               </w:t>
      </w:r>
      <w:r w:rsidRPr="00FA20B9">
        <w:rPr>
          <w:rFonts w:ascii="Arial" w:hAnsi="Arial" w:cs="Arial"/>
          <w:color w:val="000000" w:themeColor="text1"/>
          <w:sz w:val="22"/>
          <w:szCs w:val="22"/>
        </w:rPr>
        <w:tab/>
      </w:r>
      <w:r w:rsidRPr="00FA20B9">
        <w:rPr>
          <w:rFonts w:ascii="Arial" w:hAnsi="Arial" w:cs="Arial"/>
          <w:color w:val="000000" w:themeColor="text1"/>
          <w:sz w:val="22"/>
          <w:szCs w:val="22"/>
        </w:rPr>
        <w:tab/>
      </w:r>
      <w:r w:rsidRPr="00FA20B9">
        <w:rPr>
          <w:rFonts w:ascii="Arial" w:hAnsi="Arial" w:cs="Arial"/>
          <w:color w:val="000000" w:themeColor="text1"/>
          <w:sz w:val="22"/>
          <w:szCs w:val="22"/>
        </w:rPr>
        <w:tab/>
      </w:r>
      <w:r w:rsidRPr="00FA20B9">
        <w:rPr>
          <w:rFonts w:ascii="Arial" w:hAnsi="Arial" w:cs="Arial"/>
          <w:color w:val="000000" w:themeColor="text1"/>
          <w:sz w:val="22"/>
          <w:szCs w:val="22"/>
        </w:rPr>
        <w:tab/>
      </w:r>
      <w:r w:rsidRPr="00FA20B9">
        <w:rPr>
          <w:rFonts w:ascii="Arial" w:hAnsi="Arial" w:cs="Arial"/>
          <w:color w:val="000000" w:themeColor="text1"/>
          <w:sz w:val="22"/>
          <w:szCs w:val="22"/>
        </w:rPr>
        <w:tab/>
      </w:r>
      <w:r w:rsidRPr="00FA20B9">
        <w:rPr>
          <w:rFonts w:ascii="Arial" w:hAnsi="Arial" w:cs="Arial"/>
          <w:color w:val="000000" w:themeColor="text1"/>
          <w:sz w:val="22"/>
          <w:szCs w:val="22"/>
        </w:rPr>
        <w:tab/>
      </w:r>
      <w:r w:rsidRPr="00FA20B9">
        <w:rPr>
          <w:rFonts w:ascii="Arial" w:hAnsi="Arial" w:cs="Arial"/>
          <w:color w:val="000000" w:themeColor="text1"/>
          <w:sz w:val="22"/>
          <w:szCs w:val="22"/>
        </w:rPr>
        <w:tab/>
      </w:r>
      <w:r w:rsidRPr="00FA20B9">
        <w:rPr>
          <w:rFonts w:ascii="Arial" w:hAnsi="Arial" w:cs="Arial"/>
          <w:color w:val="000000" w:themeColor="text1"/>
          <w:sz w:val="22"/>
          <w:szCs w:val="22"/>
        </w:rPr>
        <w:tab/>
      </w:r>
      <w:r w:rsidRPr="00FA20B9">
        <w:rPr>
          <w:rFonts w:ascii="Arial" w:hAnsi="Arial" w:cs="Arial"/>
          <w:color w:val="000000" w:themeColor="text1"/>
          <w:sz w:val="22"/>
          <w:szCs w:val="22"/>
        </w:rPr>
        <w:tab/>
        <w:t xml:space="preserve">                                  </w:t>
      </w:r>
      <w:r w:rsidRPr="00FA20B9">
        <w:rPr>
          <w:rFonts w:ascii="Arial" w:hAnsi="Arial" w:cs="Arial"/>
          <w:color w:val="000000" w:themeColor="text1"/>
          <w:sz w:val="22"/>
          <w:szCs w:val="22"/>
        </w:rPr>
        <w:br/>
        <w:t>Şubeniz  nezdinde  bulunan ve hesap numaraları  aşağıda  belirtilen vadesiz   mevduat   hesabımıza/hesaplarımıza ait hesap hareketlerine ilişkin her türlü bilgilerin, her bir bildirim için ayrı ayrı muvafakatimizin alınmasına gerek olmaksızın, Bankanız tarafından her gün aşağıda belirtilen yöntemle tarafımıza bildirilmesini, işbu talimatımız uyarınca Bankanızın tek sorumluluğunun söz konusu  hesaplarımıza ait  hesap  hareketlerine  ilişkin bilgileri bildirmek olduğunu, iş bu talimatımızın geri alındığını bildiren yeni yazılı talimatımızın Bankanıza tebliğ edildiği hususu Bankanızca yazılı olarak teyit edilinceye kadar geçerli olduğunu ve yeni talimatımızın Bankanıza tebliğ edildiği  işgününü takip eden ilk iş günü işleme alınacağını, bu işlemlerin yapılması sırasında veya sonucunda oluşacak hatalar veya eksiklikler, söz konusu hesabımızın/hesaplarımızın talimatımızla veya herhangi bir nedenle kapanması veya tarafımızdan yeni bir hesap numarası bildirilmesi, belirttiğimiz hesabımıza/hesaplarımıza haciz, tedbir veya herhangi bir kısıtlama gelmesi,  her türlü teknik veya sistemsel aksaklık nedeniyle Bankanız tarafından işbu talimatımıza konu bildirimlerin yapılamaması halinde veya yapılan bildirim içeriğinin diğer üçüncü kişiler tarafından öğrenilmesi durumunda bunun sonuçlarından Bankanızın hiçbir sorumluluğunun bulunmadığını, işbu talimatımız uyarınca Bankanız tarafından yukarıda belirtilen bildirimlere ilişkin yapılan işlemlere her ne sebep ve  her ne   suretle olursa olsun itirazımızın olmayacağını   ve Bankanızı peşinen ibra ettiğimizi gayrikabilirücu kabul beyan ve taahhüt ederiz.</w:t>
      </w:r>
    </w:p>
    <w:p w14:paraId="518FA7E8" w14:textId="77777777" w:rsidR="0079201A" w:rsidRPr="00FA20B9" w:rsidRDefault="0079201A" w:rsidP="0079201A">
      <w:pPr>
        <w:pStyle w:val="ResimYazs"/>
        <w:rPr>
          <w:b w:val="0"/>
          <w:bCs w:val="0"/>
          <w:color w:val="000000" w:themeColor="text1"/>
          <w:sz w:val="22"/>
          <w:szCs w:val="22"/>
          <w:u w:val="single"/>
        </w:rPr>
      </w:pPr>
      <w:r w:rsidRPr="00FA20B9">
        <w:rPr>
          <w:b w:val="0"/>
          <w:bCs w:val="0"/>
          <w:color w:val="000000" w:themeColor="text1"/>
          <w:sz w:val="22"/>
          <w:szCs w:val="22"/>
          <w:u w:val="single"/>
        </w:rPr>
        <w:t xml:space="preserve">Hesap Özeti Raporunu; </w:t>
      </w:r>
    </w:p>
    <w:p w14:paraId="0F294D3F" w14:textId="77777777" w:rsidR="009C5E44" w:rsidRPr="00FA20B9" w:rsidRDefault="009C5E44" w:rsidP="009C5E44">
      <w:pPr>
        <w:rPr>
          <w:rFonts w:ascii="Arial" w:hAnsi="Arial" w:cs="Arial"/>
          <w:sz w:val="22"/>
          <w:szCs w:val="22"/>
          <w:lang w:eastAsia="tr-TR"/>
        </w:rPr>
      </w:pPr>
    </w:p>
    <w:tbl>
      <w:tblPr>
        <w:tblStyle w:val="TabloKlavuzu"/>
        <w:tblW w:w="0" w:type="auto"/>
        <w:tblLook w:val="04A0" w:firstRow="1" w:lastRow="0" w:firstColumn="1" w:lastColumn="0" w:noHBand="0" w:noVBand="1"/>
      </w:tblPr>
      <w:tblGrid>
        <w:gridCol w:w="9062"/>
      </w:tblGrid>
      <w:tr w:rsidR="0079201A" w:rsidRPr="00FA20B9" w14:paraId="510E1C5B" w14:textId="77777777" w:rsidTr="0079201A">
        <w:tc>
          <w:tcPr>
            <w:tcW w:w="9062" w:type="dxa"/>
          </w:tcPr>
          <w:p w14:paraId="3E8514D2" w14:textId="77777777" w:rsidR="0079201A" w:rsidRPr="00FA20B9" w:rsidRDefault="0079201A" w:rsidP="0079201A">
            <w:pPr>
              <w:pStyle w:val="ResimYazs"/>
              <w:rPr>
                <w:rFonts w:eastAsiaTheme="majorEastAsia"/>
                <w:b w:val="0"/>
                <w:bCs w:val="0"/>
                <w:color w:val="000000" w:themeColor="text1"/>
                <w:sz w:val="22"/>
                <w:szCs w:val="22"/>
                <w:lang w:eastAsia="en-US"/>
              </w:rPr>
            </w:pPr>
            <w:r w:rsidRPr="00FA20B9">
              <w:rPr>
                <w:rFonts w:eastAsiaTheme="majorEastAsia"/>
                <w:b w:val="0"/>
                <w:bCs w:val="0"/>
                <w:color w:val="000000" w:themeColor="text1"/>
                <w:sz w:val="22"/>
                <w:szCs w:val="22"/>
                <w:lang w:eastAsia="en-US"/>
              </w:rPr>
              <w:t>□ Swift üzerinden almak istiyorum.</w:t>
            </w:r>
          </w:p>
          <w:p w14:paraId="127C9934" w14:textId="77777777" w:rsidR="0079201A" w:rsidRPr="00FA20B9" w:rsidRDefault="0079201A" w:rsidP="0079201A">
            <w:pPr>
              <w:pStyle w:val="ResimYazs"/>
              <w:rPr>
                <w:b w:val="0"/>
                <w:bCs w:val="0"/>
                <w:color w:val="000000" w:themeColor="text1"/>
                <w:sz w:val="22"/>
                <w:szCs w:val="22"/>
                <w:lang w:eastAsia="en-US"/>
              </w:rPr>
            </w:pPr>
            <w:r w:rsidRPr="00FA20B9">
              <w:rPr>
                <w:color w:val="000000" w:themeColor="text1"/>
                <w:sz w:val="22"/>
                <w:szCs w:val="22"/>
                <w:lang w:eastAsia="en-US"/>
              </w:rPr>
              <w:t>BIC Kodu:</w:t>
            </w:r>
            <w:r w:rsidRPr="00FA20B9">
              <w:rPr>
                <w:b w:val="0"/>
                <w:bCs w:val="0"/>
                <w:color w:val="000000" w:themeColor="text1"/>
                <w:sz w:val="22"/>
                <w:szCs w:val="22"/>
                <w:lang w:eastAsia="en-US"/>
              </w:rPr>
              <w:t>…………………..</w:t>
            </w:r>
          </w:p>
        </w:tc>
      </w:tr>
    </w:tbl>
    <w:p w14:paraId="2562BF4E" w14:textId="77777777" w:rsidR="0079201A" w:rsidRPr="00FA20B9" w:rsidRDefault="0079201A" w:rsidP="0079201A">
      <w:pPr>
        <w:rPr>
          <w:rFonts w:ascii="Arial" w:hAnsi="Arial" w:cs="Arial"/>
          <w:sz w:val="22"/>
          <w:szCs w:val="22"/>
          <w:lang w:eastAsia="tr-TR"/>
        </w:rPr>
      </w:pPr>
    </w:p>
    <w:tbl>
      <w:tblPr>
        <w:tblStyle w:val="TabloKlavuzu"/>
        <w:tblW w:w="0" w:type="auto"/>
        <w:tblLook w:val="04A0" w:firstRow="1" w:lastRow="0" w:firstColumn="1" w:lastColumn="0" w:noHBand="0" w:noVBand="1"/>
      </w:tblPr>
      <w:tblGrid>
        <w:gridCol w:w="9062"/>
      </w:tblGrid>
      <w:tr w:rsidR="0079201A" w:rsidRPr="00FA20B9" w14:paraId="7CC1E4B7" w14:textId="77777777" w:rsidTr="0079201A">
        <w:tc>
          <w:tcPr>
            <w:tcW w:w="9062" w:type="dxa"/>
          </w:tcPr>
          <w:p w14:paraId="5851CA8F" w14:textId="1FA0D90F" w:rsidR="0079201A" w:rsidRPr="00FA20B9" w:rsidRDefault="009B438E" w:rsidP="0079201A">
            <w:pPr>
              <w:pStyle w:val="ResimYazs"/>
              <w:rPr>
                <w:rFonts w:eastAsiaTheme="majorEastAsia"/>
                <w:b w:val="0"/>
                <w:bCs w:val="0"/>
                <w:color w:val="000000" w:themeColor="text1"/>
                <w:sz w:val="22"/>
                <w:szCs w:val="22"/>
                <w:lang w:eastAsia="en-US"/>
              </w:rPr>
            </w:pPr>
            <w:ins w:id="1" w:author="Ozbayrak" w:date="2026-07-08T13:07:00Z" w16du:dateUtc="2026-07-08T10:07:00Z">
              <w:r>
                <w:rPr>
                  <w:noProof/>
                  <w:position w:val="-11"/>
                </w:rPr>
                <w:drawing>
                  <wp:inline distT="0" distB="0" distL="0" distR="0" wp14:anchorId="78B3D7E2" wp14:editId="266DE53A">
                    <wp:extent cx="200025" cy="209550"/>
                    <wp:effectExtent l="0" t="0" r="0" b="0"/>
                    <wp:docPr id="607305012"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3" cstate="print"/>
                            <a:stretch>
                              <a:fillRect/>
                            </a:stretch>
                          </pic:blipFill>
                          <pic:spPr>
                            <a:xfrm>
                              <a:off x="0" y="0"/>
                              <a:ext cx="200025" cy="209550"/>
                            </a:xfrm>
                            <a:prstGeom prst="rect">
                              <a:avLst/>
                            </a:prstGeom>
                          </pic:spPr>
                        </pic:pic>
                      </a:graphicData>
                    </a:graphic>
                  </wp:inline>
                </w:drawing>
              </w:r>
            </w:ins>
            <w:del w:id="2" w:author="Ozbayrak" w:date="2026-07-08T13:07:00Z" w16du:dateUtc="2026-07-08T10:07:00Z">
              <w:r w:rsidR="0079201A" w:rsidRPr="00FA20B9" w:rsidDel="009B438E">
                <w:rPr>
                  <w:rFonts w:eastAsiaTheme="majorEastAsia"/>
                  <w:b w:val="0"/>
                  <w:bCs w:val="0"/>
                  <w:color w:val="000000" w:themeColor="text1"/>
                  <w:sz w:val="22"/>
                  <w:szCs w:val="22"/>
                  <w:lang w:eastAsia="en-US"/>
                </w:rPr>
                <w:delText>□</w:delText>
              </w:r>
            </w:del>
            <w:r w:rsidR="0079201A" w:rsidRPr="00FA20B9">
              <w:rPr>
                <w:rFonts w:eastAsiaTheme="majorEastAsia"/>
                <w:b w:val="0"/>
                <w:bCs w:val="0"/>
                <w:color w:val="000000" w:themeColor="text1"/>
                <w:sz w:val="22"/>
                <w:szCs w:val="22"/>
                <w:lang w:eastAsia="en-US"/>
              </w:rPr>
              <w:t xml:space="preserve"> MT940/MT942 formatında e-posta ile almak istiyorum.</w:t>
            </w:r>
          </w:p>
          <w:p w14:paraId="54D4A4C4" w14:textId="77777777" w:rsidR="0079201A" w:rsidRPr="00FA20B9" w:rsidRDefault="0079201A" w:rsidP="0079201A">
            <w:pPr>
              <w:pStyle w:val="ResimYazs"/>
              <w:rPr>
                <w:b w:val="0"/>
                <w:bCs w:val="0"/>
                <w:color w:val="000000" w:themeColor="text1"/>
                <w:sz w:val="22"/>
                <w:szCs w:val="22"/>
                <w:lang w:eastAsia="en-US"/>
              </w:rPr>
            </w:pPr>
            <w:r w:rsidRPr="00FA20B9">
              <w:rPr>
                <w:color w:val="000000" w:themeColor="text1"/>
                <w:sz w:val="22"/>
                <w:szCs w:val="22"/>
                <w:lang w:eastAsia="en-US"/>
              </w:rPr>
              <w:t>E-posta adresi:</w:t>
            </w:r>
            <w:r w:rsidRPr="00FA20B9">
              <w:rPr>
                <w:b w:val="0"/>
                <w:bCs w:val="0"/>
                <w:color w:val="000000" w:themeColor="text1"/>
                <w:sz w:val="22"/>
                <w:szCs w:val="22"/>
                <w:lang w:eastAsia="en-US"/>
              </w:rPr>
              <w:t>………………………………..</w:t>
            </w:r>
          </w:p>
        </w:tc>
      </w:tr>
    </w:tbl>
    <w:p w14:paraId="357047CD" w14:textId="77777777" w:rsidR="0079201A" w:rsidRPr="00FA20B9" w:rsidRDefault="0079201A" w:rsidP="0079201A">
      <w:pPr>
        <w:rPr>
          <w:rFonts w:ascii="Arial" w:hAnsi="Arial" w:cs="Arial"/>
          <w:sz w:val="22"/>
          <w:szCs w:val="22"/>
          <w:lang w:eastAsia="tr-TR"/>
        </w:rPr>
      </w:pPr>
    </w:p>
    <w:tbl>
      <w:tblPr>
        <w:tblStyle w:val="TabloKlavuzu"/>
        <w:tblW w:w="0" w:type="auto"/>
        <w:tblLook w:val="04A0" w:firstRow="1" w:lastRow="0" w:firstColumn="1" w:lastColumn="0" w:noHBand="0" w:noVBand="1"/>
      </w:tblPr>
      <w:tblGrid>
        <w:gridCol w:w="9062"/>
      </w:tblGrid>
      <w:tr w:rsidR="0079201A" w:rsidRPr="00FA20B9" w14:paraId="48421952" w14:textId="77777777" w:rsidTr="0079201A">
        <w:tc>
          <w:tcPr>
            <w:tcW w:w="9062" w:type="dxa"/>
          </w:tcPr>
          <w:p w14:paraId="2F7F5F1C" w14:textId="77777777" w:rsidR="0079201A" w:rsidRPr="00FA20B9" w:rsidRDefault="008C4DA0" w:rsidP="0079201A">
            <w:pPr>
              <w:jc w:val="both"/>
              <w:rPr>
                <w:rFonts w:ascii="Arial" w:hAnsi="Arial" w:cs="Arial"/>
                <w:bCs/>
                <w:color w:val="000000" w:themeColor="text1"/>
                <w:sz w:val="22"/>
                <w:szCs w:val="22"/>
                <w:lang w:eastAsia="tr-TR"/>
              </w:rPr>
            </w:pPr>
            <w:bookmarkStart w:id="3" w:name="_Gereksinimler"/>
            <w:bookmarkEnd w:id="3"/>
            <w:r w:rsidRPr="00FA20B9">
              <w:rPr>
                <w:rFonts w:ascii="Arial" w:eastAsiaTheme="majorEastAsia" w:hAnsi="Arial" w:cs="Arial"/>
                <w:color w:val="000000" w:themeColor="text1"/>
                <w:sz w:val="22"/>
                <w:szCs w:val="22"/>
              </w:rPr>
              <w:t xml:space="preserve">□ </w:t>
            </w:r>
            <w:r w:rsidR="0079201A" w:rsidRPr="00FA20B9">
              <w:rPr>
                <w:rFonts w:ascii="Arial" w:hAnsi="Arial" w:cs="Arial"/>
                <w:bCs/>
                <w:color w:val="000000" w:themeColor="text1"/>
                <w:sz w:val="22"/>
                <w:szCs w:val="22"/>
                <w:lang w:eastAsia="tr-TR"/>
              </w:rPr>
              <w:t>Hesap özeti raporu işlemine ait bilgilerin elektronik dosya aracılığı ile gönderilebilmesi için firmamız adına Secure FTP açılmasını ve aşağıda ad-soyad ve bilgileri yazılı kişilere Secure FTP’ye ulaşıp dosya gönderimi - alımı yapabilmeleri için yetki ve şifre verilmesi hususunda gereğini rica ederiz.</w:t>
            </w:r>
          </w:p>
          <w:p w14:paraId="447094A1" w14:textId="77777777" w:rsidR="0079201A" w:rsidRPr="00FA20B9" w:rsidRDefault="0079201A" w:rsidP="009C5E44">
            <w:pPr>
              <w:pStyle w:val="GvdeMetni3"/>
              <w:rPr>
                <w:rFonts w:eastAsiaTheme="minorHAnsi"/>
                <w:bCs/>
                <w:color w:val="000000" w:themeColor="text1"/>
                <w:sz w:val="22"/>
                <w:szCs w:val="22"/>
                <w:lang w:val="tr-TR" w:eastAsia="tr-TR"/>
              </w:rPr>
            </w:pPr>
            <w:r w:rsidRPr="00FA20B9">
              <w:rPr>
                <w:rFonts w:eastAsiaTheme="minorHAnsi"/>
                <w:bCs/>
                <w:color w:val="000000" w:themeColor="text1"/>
                <w:sz w:val="22"/>
                <w:szCs w:val="22"/>
                <w:lang w:val="tr-TR" w:eastAsia="tr-TR"/>
              </w:rPr>
              <w:t>İletilecek şifre ve kullanıcı kodunun sadece tahsis edilen ilgili kullanıcı tarafından kullanılmasından ve gizliliğinden sorumlu olduğumuzu bildiğimizi ve aşağı iletilen bilgilerin doğru olduğunu beyan ve kabul ederiz.</w:t>
            </w:r>
          </w:p>
          <w:p w14:paraId="2E02CE10" w14:textId="0986F399" w:rsidR="0079201A" w:rsidRPr="00FA20B9" w:rsidRDefault="0079201A" w:rsidP="0079201A">
            <w:pPr>
              <w:pStyle w:val="NormalWeb"/>
              <w:spacing w:before="0" w:beforeAutospacing="0" w:after="0" w:afterAutospacing="0"/>
              <w:rPr>
                <w:rFonts w:eastAsiaTheme="minorHAnsi"/>
                <w:bCs/>
                <w:color w:val="000000" w:themeColor="text1"/>
                <w:sz w:val="22"/>
                <w:szCs w:val="22"/>
              </w:rPr>
            </w:pPr>
            <w:r w:rsidRPr="00FA20B9">
              <w:rPr>
                <w:rFonts w:eastAsiaTheme="minorHAnsi"/>
                <w:b/>
                <w:color w:val="000000" w:themeColor="text1"/>
                <w:sz w:val="22"/>
                <w:szCs w:val="22"/>
              </w:rPr>
              <w:t>Statik IP adresleri:</w:t>
            </w:r>
            <w:r w:rsidRPr="00FA20B9">
              <w:rPr>
                <w:rFonts w:eastAsiaTheme="minorHAnsi"/>
                <w:bCs/>
                <w:color w:val="000000" w:themeColor="text1"/>
                <w:sz w:val="22"/>
                <w:szCs w:val="22"/>
              </w:rPr>
              <w:t>………</w:t>
            </w:r>
            <w:ins w:id="4" w:author="Ozbayrak" w:date="2026-07-08T13:11:00Z" w16du:dateUtc="2026-07-08T10:11:00Z">
              <w:r w:rsidR="009B438E">
                <w:rPr>
                  <w:spacing w:val="-5"/>
                  <w:sz w:val="24"/>
                </w:rPr>
                <w:t xml:space="preserve"> 31.186.24.26 – 31.186.24.27</w:t>
              </w:r>
            </w:ins>
            <w:del w:id="5" w:author="Ozbayrak" w:date="2026-07-08T13:11:00Z" w16du:dateUtc="2026-07-08T10:11:00Z">
              <w:r w:rsidRPr="00FA20B9" w:rsidDel="009B438E">
                <w:rPr>
                  <w:rFonts w:eastAsiaTheme="minorHAnsi"/>
                  <w:bCs/>
                  <w:color w:val="000000" w:themeColor="text1"/>
                  <w:sz w:val="22"/>
                  <w:szCs w:val="22"/>
                </w:rPr>
                <w:delText>…………………</w:delText>
              </w:r>
            </w:del>
            <w:r w:rsidRPr="00FA20B9">
              <w:rPr>
                <w:rFonts w:eastAsiaTheme="minorHAnsi"/>
                <w:bCs/>
                <w:color w:val="000000" w:themeColor="text1"/>
                <w:sz w:val="22"/>
                <w:szCs w:val="22"/>
              </w:rPr>
              <w:t>…………………..</w:t>
            </w:r>
          </w:p>
          <w:p w14:paraId="3CA81308" w14:textId="77777777" w:rsidR="0079201A" w:rsidRPr="00FA20B9" w:rsidRDefault="0079201A" w:rsidP="0079201A">
            <w:pPr>
              <w:pStyle w:val="NormalWeb"/>
              <w:spacing w:before="0" w:beforeAutospacing="0" w:after="0" w:afterAutospacing="0"/>
              <w:rPr>
                <w:rFonts w:eastAsiaTheme="minorHAnsi"/>
                <w:bCs/>
                <w:color w:val="000000" w:themeColor="text1"/>
                <w:sz w:val="22"/>
                <w:szCs w:val="22"/>
              </w:rPr>
            </w:pPr>
            <w:r w:rsidRPr="00FA20B9">
              <w:rPr>
                <w:rFonts w:eastAsiaTheme="minorHAnsi"/>
                <w:bCs/>
                <w:color w:val="000000" w:themeColor="text1"/>
                <w:sz w:val="22"/>
                <w:szCs w:val="22"/>
              </w:rPr>
              <w:t>……………………………………………..</w:t>
            </w:r>
          </w:p>
          <w:p w14:paraId="16EEDDDE" w14:textId="77777777" w:rsidR="0079201A" w:rsidRPr="00FA20B9" w:rsidRDefault="0079201A" w:rsidP="0079201A">
            <w:pPr>
              <w:pStyle w:val="NormalWeb"/>
              <w:spacing w:before="0" w:beforeAutospacing="0" w:after="0" w:afterAutospacing="0"/>
              <w:rPr>
                <w:rFonts w:eastAsiaTheme="minorHAnsi"/>
                <w:bCs/>
                <w:color w:val="000000" w:themeColor="text1"/>
                <w:sz w:val="22"/>
                <w:szCs w:val="22"/>
              </w:rPr>
            </w:pPr>
            <w:r w:rsidRPr="00FA20B9">
              <w:rPr>
                <w:rFonts w:eastAsiaTheme="minorHAnsi"/>
                <w:bCs/>
                <w:color w:val="000000" w:themeColor="text1"/>
                <w:sz w:val="22"/>
                <w:szCs w:val="22"/>
              </w:rPr>
              <w:t>……………………………………………..</w:t>
            </w:r>
          </w:p>
          <w:p w14:paraId="64C25DD2" w14:textId="77777777" w:rsidR="0079201A" w:rsidRPr="00FA20B9" w:rsidRDefault="0079201A" w:rsidP="0079201A">
            <w:pPr>
              <w:pStyle w:val="NormalWeb"/>
              <w:spacing w:before="0" w:beforeAutospacing="0" w:after="0" w:afterAutospacing="0"/>
              <w:rPr>
                <w:rFonts w:eastAsiaTheme="minorHAnsi"/>
                <w:bCs/>
                <w:color w:val="000000" w:themeColor="text1"/>
                <w:sz w:val="22"/>
                <w:szCs w:val="22"/>
              </w:rPr>
            </w:pPr>
            <w:r w:rsidRPr="00FA20B9">
              <w:rPr>
                <w:rFonts w:eastAsiaTheme="minorHAnsi"/>
                <w:bCs/>
                <w:color w:val="000000" w:themeColor="text1"/>
                <w:sz w:val="22"/>
                <w:szCs w:val="22"/>
              </w:rPr>
              <w:t>……………………………………………..</w:t>
            </w:r>
          </w:p>
          <w:p w14:paraId="0F9628C5" w14:textId="77777777" w:rsidR="0079201A" w:rsidRPr="00FA20B9" w:rsidRDefault="0079201A" w:rsidP="0079201A">
            <w:pPr>
              <w:pStyle w:val="NormalWeb"/>
              <w:spacing w:before="0" w:beforeAutospacing="0" w:after="0" w:afterAutospacing="0"/>
              <w:rPr>
                <w:rFonts w:eastAsiaTheme="minorHAnsi"/>
                <w:bCs/>
                <w:color w:val="000000" w:themeColor="text1"/>
                <w:sz w:val="22"/>
                <w:szCs w:val="22"/>
              </w:rPr>
            </w:pPr>
            <w:r w:rsidRPr="00FA20B9">
              <w:rPr>
                <w:rFonts w:eastAsiaTheme="minorHAnsi"/>
                <w:bCs/>
                <w:color w:val="000000" w:themeColor="text1"/>
                <w:sz w:val="22"/>
                <w:szCs w:val="22"/>
              </w:rPr>
              <w:t>……………………………………………..</w:t>
            </w:r>
          </w:p>
          <w:p w14:paraId="0EA6BB20" w14:textId="77777777" w:rsidR="0079201A" w:rsidRPr="00FA20B9" w:rsidRDefault="0079201A" w:rsidP="0079201A">
            <w:pPr>
              <w:pStyle w:val="NormalWeb"/>
              <w:spacing w:before="0" w:beforeAutospacing="0" w:after="0" w:afterAutospacing="0"/>
              <w:rPr>
                <w:rFonts w:eastAsiaTheme="minorHAnsi"/>
                <w:b/>
                <w:color w:val="000000" w:themeColor="text1"/>
                <w:sz w:val="22"/>
                <w:szCs w:val="22"/>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3"/>
              <w:gridCol w:w="4423"/>
            </w:tblGrid>
            <w:tr w:rsidR="0079201A" w:rsidRPr="00FA20B9" w14:paraId="01C3D8CD" w14:textId="77777777" w:rsidTr="00795AC4">
              <w:tc>
                <w:tcPr>
                  <w:tcW w:w="4531" w:type="dxa"/>
                </w:tcPr>
                <w:p w14:paraId="2D657EE3" w14:textId="77777777" w:rsidR="0079201A" w:rsidRPr="00FA20B9" w:rsidRDefault="0079201A" w:rsidP="0079201A">
                  <w:pPr>
                    <w:rPr>
                      <w:rFonts w:ascii="Arial" w:hAnsi="Arial" w:cs="Arial"/>
                      <w:sz w:val="22"/>
                      <w:szCs w:val="22"/>
                    </w:rPr>
                  </w:pPr>
                  <w:r w:rsidRPr="00FA20B9">
                    <w:rPr>
                      <w:rFonts w:ascii="Arial" w:hAnsi="Arial" w:cs="Arial"/>
                      <w:sz w:val="22"/>
                      <w:szCs w:val="22"/>
                    </w:rPr>
                    <w:lastRenderedPageBreak/>
                    <w:t>Yetkili Kişi (1):</w:t>
                  </w:r>
                </w:p>
              </w:tc>
              <w:tc>
                <w:tcPr>
                  <w:tcW w:w="4531" w:type="dxa"/>
                </w:tcPr>
                <w:p w14:paraId="29C19026" w14:textId="77777777" w:rsidR="0079201A" w:rsidRPr="00FA20B9" w:rsidRDefault="0079201A" w:rsidP="0079201A">
                  <w:pPr>
                    <w:rPr>
                      <w:rFonts w:ascii="Arial" w:hAnsi="Arial" w:cs="Arial"/>
                      <w:sz w:val="22"/>
                      <w:szCs w:val="22"/>
                    </w:rPr>
                  </w:pPr>
                  <w:r w:rsidRPr="00FA20B9">
                    <w:rPr>
                      <w:rFonts w:ascii="Arial" w:hAnsi="Arial" w:cs="Arial"/>
                      <w:sz w:val="22"/>
                      <w:szCs w:val="22"/>
                    </w:rPr>
                    <w:t>Yetkili Kişi (2):</w:t>
                  </w:r>
                </w:p>
              </w:tc>
            </w:tr>
            <w:tr w:rsidR="0079201A" w:rsidRPr="00FA20B9" w14:paraId="2A449D1F" w14:textId="77777777" w:rsidTr="00795AC4">
              <w:tc>
                <w:tcPr>
                  <w:tcW w:w="4531" w:type="dxa"/>
                </w:tcPr>
                <w:p w14:paraId="5160DF87" w14:textId="77777777" w:rsidR="0079201A" w:rsidRPr="00FA20B9" w:rsidRDefault="0079201A" w:rsidP="0079201A">
                  <w:pPr>
                    <w:rPr>
                      <w:rFonts w:ascii="Arial" w:hAnsi="Arial" w:cs="Arial"/>
                      <w:sz w:val="22"/>
                      <w:szCs w:val="22"/>
                    </w:rPr>
                  </w:pPr>
                  <w:r w:rsidRPr="00FA20B9">
                    <w:rPr>
                      <w:rFonts w:ascii="Arial" w:hAnsi="Arial" w:cs="Arial"/>
                      <w:sz w:val="22"/>
                      <w:szCs w:val="22"/>
                    </w:rPr>
                    <w:t>Ad-Soyad:</w:t>
                  </w:r>
                </w:p>
              </w:tc>
              <w:tc>
                <w:tcPr>
                  <w:tcW w:w="4531" w:type="dxa"/>
                </w:tcPr>
                <w:p w14:paraId="0C6C1A96" w14:textId="77777777" w:rsidR="0079201A" w:rsidRPr="00FA20B9" w:rsidRDefault="0079201A" w:rsidP="0079201A">
                  <w:pPr>
                    <w:rPr>
                      <w:rFonts w:ascii="Arial" w:hAnsi="Arial" w:cs="Arial"/>
                      <w:sz w:val="22"/>
                      <w:szCs w:val="22"/>
                    </w:rPr>
                  </w:pPr>
                  <w:r w:rsidRPr="00FA20B9">
                    <w:rPr>
                      <w:rFonts w:ascii="Arial" w:hAnsi="Arial" w:cs="Arial"/>
                      <w:sz w:val="22"/>
                      <w:szCs w:val="22"/>
                    </w:rPr>
                    <w:t>Ad-Soyad:</w:t>
                  </w:r>
                </w:p>
              </w:tc>
            </w:tr>
            <w:tr w:rsidR="0079201A" w:rsidRPr="00FA20B9" w14:paraId="429233BD" w14:textId="77777777" w:rsidTr="00795AC4">
              <w:tc>
                <w:tcPr>
                  <w:tcW w:w="4531" w:type="dxa"/>
                </w:tcPr>
                <w:p w14:paraId="254C83AF" w14:textId="77777777" w:rsidR="0079201A" w:rsidRPr="00FA20B9" w:rsidRDefault="0079201A" w:rsidP="0079201A">
                  <w:pPr>
                    <w:rPr>
                      <w:rFonts w:ascii="Arial" w:hAnsi="Arial" w:cs="Arial"/>
                      <w:sz w:val="22"/>
                      <w:szCs w:val="22"/>
                    </w:rPr>
                  </w:pPr>
                  <w:r w:rsidRPr="00FA20B9">
                    <w:rPr>
                      <w:rFonts w:ascii="Arial" w:hAnsi="Arial" w:cs="Arial"/>
                      <w:sz w:val="22"/>
                      <w:szCs w:val="22"/>
                    </w:rPr>
                    <w:t>E-posta:</w:t>
                  </w:r>
                </w:p>
              </w:tc>
              <w:tc>
                <w:tcPr>
                  <w:tcW w:w="4531" w:type="dxa"/>
                </w:tcPr>
                <w:p w14:paraId="036486C0" w14:textId="77777777" w:rsidR="0079201A" w:rsidRPr="00FA20B9" w:rsidRDefault="0079201A" w:rsidP="0079201A">
                  <w:pPr>
                    <w:rPr>
                      <w:rFonts w:ascii="Arial" w:hAnsi="Arial" w:cs="Arial"/>
                      <w:sz w:val="22"/>
                      <w:szCs w:val="22"/>
                    </w:rPr>
                  </w:pPr>
                  <w:r w:rsidRPr="00FA20B9">
                    <w:rPr>
                      <w:rFonts w:ascii="Arial" w:hAnsi="Arial" w:cs="Arial"/>
                      <w:sz w:val="22"/>
                      <w:szCs w:val="22"/>
                    </w:rPr>
                    <w:t>E-posta:</w:t>
                  </w:r>
                </w:p>
              </w:tc>
            </w:tr>
            <w:tr w:rsidR="0079201A" w:rsidRPr="00FA20B9" w14:paraId="0543A199" w14:textId="77777777" w:rsidTr="00795AC4">
              <w:tc>
                <w:tcPr>
                  <w:tcW w:w="4531" w:type="dxa"/>
                </w:tcPr>
                <w:p w14:paraId="7DD7B824" w14:textId="77777777" w:rsidR="0079201A" w:rsidRPr="00FA20B9" w:rsidRDefault="0079201A" w:rsidP="0079201A">
                  <w:pPr>
                    <w:rPr>
                      <w:rFonts w:ascii="Arial" w:hAnsi="Arial" w:cs="Arial"/>
                      <w:sz w:val="22"/>
                      <w:szCs w:val="22"/>
                    </w:rPr>
                  </w:pPr>
                  <w:r w:rsidRPr="00FA20B9">
                    <w:rPr>
                      <w:rFonts w:ascii="Arial" w:hAnsi="Arial" w:cs="Arial"/>
                      <w:sz w:val="22"/>
                      <w:szCs w:val="22"/>
                    </w:rPr>
                    <w:t>Telefon:</w:t>
                  </w:r>
                </w:p>
              </w:tc>
              <w:tc>
                <w:tcPr>
                  <w:tcW w:w="4531" w:type="dxa"/>
                </w:tcPr>
                <w:p w14:paraId="57C03F27" w14:textId="77777777" w:rsidR="0079201A" w:rsidRPr="00FA20B9" w:rsidRDefault="0079201A" w:rsidP="0079201A">
                  <w:pPr>
                    <w:rPr>
                      <w:rFonts w:ascii="Arial" w:hAnsi="Arial" w:cs="Arial"/>
                      <w:sz w:val="22"/>
                      <w:szCs w:val="22"/>
                    </w:rPr>
                  </w:pPr>
                  <w:r w:rsidRPr="00FA20B9">
                    <w:rPr>
                      <w:rFonts w:ascii="Arial" w:hAnsi="Arial" w:cs="Arial"/>
                      <w:sz w:val="22"/>
                      <w:szCs w:val="22"/>
                    </w:rPr>
                    <w:t>Telefon:</w:t>
                  </w:r>
                </w:p>
              </w:tc>
            </w:tr>
          </w:tbl>
          <w:p w14:paraId="0E9B29AD" w14:textId="77777777" w:rsidR="0079201A" w:rsidRPr="00FA20B9" w:rsidRDefault="0079201A" w:rsidP="0079201A">
            <w:pPr>
              <w:pStyle w:val="NormalWeb"/>
              <w:spacing w:before="0" w:beforeAutospacing="0" w:after="0" w:afterAutospacing="0"/>
              <w:rPr>
                <w:rFonts w:eastAsiaTheme="minorHAnsi"/>
                <w:b/>
                <w:color w:val="000000" w:themeColor="text1"/>
                <w:sz w:val="22"/>
                <w:szCs w:val="22"/>
              </w:rPr>
            </w:pPr>
          </w:p>
          <w:p w14:paraId="719A8313" w14:textId="77777777" w:rsidR="0079201A" w:rsidRPr="00FA20B9" w:rsidRDefault="0079201A" w:rsidP="0079201A">
            <w:pPr>
              <w:pStyle w:val="NormalWeb"/>
              <w:spacing w:before="0" w:beforeAutospacing="0" w:after="0" w:afterAutospacing="0"/>
              <w:rPr>
                <w:rFonts w:eastAsiaTheme="minorHAnsi"/>
                <w:bCs/>
                <w:color w:val="000000" w:themeColor="text1"/>
                <w:sz w:val="22"/>
                <w:szCs w:val="22"/>
              </w:rPr>
            </w:pPr>
          </w:p>
          <w:p w14:paraId="4FA356B4" w14:textId="77777777" w:rsidR="0079201A" w:rsidRPr="00FA20B9" w:rsidRDefault="0079201A" w:rsidP="000D4BBF">
            <w:pPr>
              <w:jc w:val="both"/>
              <w:rPr>
                <w:rFonts w:ascii="Arial" w:hAnsi="Arial" w:cs="Arial"/>
                <w:bCs/>
                <w:color w:val="000000" w:themeColor="text1"/>
                <w:sz w:val="22"/>
                <w:szCs w:val="22"/>
                <w:lang w:eastAsia="tr-TR"/>
              </w:rPr>
            </w:pPr>
            <w:r w:rsidRPr="00FA20B9">
              <w:rPr>
                <w:rFonts w:ascii="Arial" w:hAnsi="Arial" w:cs="Arial"/>
                <w:bCs/>
                <w:color w:val="000000" w:themeColor="text1"/>
                <w:sz w:val="22"/>
                <w:szCs w:val="22"/>
                <w:lang w:eastAsia="tr-TR"/>
              </w:rPr>
              <w:t>SFTP “kullanıcı kodu ve şifre” bilgisi gönderiminin yukarıda yetkilendirilen kişilerin e-posta adreslerine gönderimini kabul ediyorum.</w:t>
            </w:r>
          </w:p>
        </w:tc>
      </w:tr>
    </w:tbl>
    <w:p w14:paraId="2AD24824" w14:textId="77777777" w:rsidR="0079201A" w:rsidRPr="00FA20B9" w:rsidRDefault="0079201A" w:rsidP="0079201A">
      <w:pPr>
        <w:pStyle w:val="ResimYazs"/>
        <w:rPr>
          <w:rFonts w:eastAsiaTheme="majorEastAsia"/>
          <w:b w:val="0"/>
          <w:bCs w:val="0"/>
          <w:color w:val="000000" w:themeColor="text1"/>
          <w:sz w:val="22"/>
          <w:szCs w:val="22"/>
          <w:lang w:eastAsia="en-US"/>
        </w:rPr>
      </w:pPr>
    </w:p>
    <w:tbl>
      <w:tblPr>
        <w:tblStyle w:val="TabloKlavuzu"/>
        <w:tblW w:w="0" w:type="auto"/>
        <w:tblLook w:val="04A0" w:firstRow="1" w:lastRow="0" w:firstColumn="1" w:lastColumn="0" w:noHBand="0" w:noVBand="1"/>
      </w:tblPr>
      <w:tblGrid>
        <w:gridCol w:w="9062"/>
      </w:tblGrid>
      <w:tr w:rsidR="0079201A" w:rsidRPr="00FA20B9" w14:paraId="64E51045" w14:textId="77777777" w:rsidTr="0079201A">
        <w:tc>
          <w:tcPr>
            <w:tcW w:w="9062" w:type="dxa"/>
          </w:tcPr>
          <w:p w14:paraId="60264F63" w14:textId="77777777" w:rsidR="0079201A" w:rsidRPr="00FA20B9" w:rsidRDefault="0079201A" w:rsidP="0079201A">
            <w:pPr>
              <w:jc w:val="both"/>
              <w:rPr>
                <w:rFonts w:ascii="Arial" w:hAnsi="Arial" w:cs="Arial"/>
                <w:b/>
                <w:color w:val="000000" w:themeColor="text1"/>
                <w:sz w:val="22"/>
                <w:szCs w:val="22"/>
                <w:lang w:eastAsia="tr-TR"/>
              </w:rPr>
            </w:pPr>
            <w:r w:rsidRPr="00FA20B9">
              <w:rPr>
                <w:rFonts w:ascii="Arial" w:eastAsiaTheme="majorEastAsia" w:hAnsi="Arial" w:cs="Arial"/>
                <w:color w:val="000000" w:themeColor="text1"/>
                <w:sz w:val="22"/>
                <w:szCs w:val="22"/>
              </w:rPr>
              <w:t>□ API aracılığı ile ekstre almak istiyorum.</w:t>
            </w:r>
          </w:p>
          <w:p w14:paraId="38C07FA7" w14:textId="5813A9E9" w:rsidR="0079201A" w:rsidRPr="00FA20B9" w:rsidRDefault="0079201A" w:rsidP="0079201A">
            <w:pPr>
              <w:pStyle w:val="ResimYazs"/>
              <w:rPr>
                <w:b w:val="0"/>
                <w:bCs w:val="0"/>
                <w:color w:val="000000" w:themeColor="text1"/>
                <w:sz w:val="22"/>
                <w:szCs w:val="22"/>
              </w:rPr>
            </w:pPr>
            <w:r w:rsidRPr="00FA20B9">
              <w:rPr>
                <w:color w:val="000000" w:themeColor="text1"/>
                <w:sz w:val="22"/>
                <w:szCs w:val="22"/>
              </w:rPr>
              <w:t>IP Adresleri</w:t>
            </w:r>
            <w:r w:rsidRPr="00FA20B9">
              <w:rPr>
                <w:b w:val="0"/>
                <w:bCs w:val="0"/>
                <w:color w:val="000000" w:themeColor="text1"/>
                <w:sz w:val="22"/>
                <w:szCs w:val="22"/>
              </w:rPr>
              <w:t>:……</w:t>
            </w:r>
            <w:ins w:id="6" w:author="Ozbayrak" w:date="2026-07-10T13:21:00Z" w16du:dateUtc="2026-07-10T10:21:00Z">
              <w:r w:rsidR="004823F5">
                <w:t xml:space="preserve"> </w:t>
              </w:r>
              <w:r w:rsidR="004823F5" w:rsidRPr="004823F5">
                <w:rPr>
                  <w:b w:val="0"/>
                  <w:bCs w:val="0"/>
                  <w:color w:val="000000" w:themeColor="text1"/>
                  <w:sz w:val="22"/>
                  <w:szCs w:val="22"/>
                </w:rPr>
                <w:t>31.186.24.26 - 31.186.24.27</w:t>
              </w:r>
            </w:ins>
            <w:r w:rsidRPr="00FA20B9">
              <w:rPr>
                <w:b w:val="0"/>
                <w:bCs w:val="0"/>
                <w:color w:val="000000" w:themeColor="text1"/>
                <w:sz w:val="22"/>
                <w:szCs w:val="22"/>
              </w:rPr>
              <w:t>……………………………</w:t>
            </w:r>
          </w:p>
          <w:p w14:paraId="4BEDF8B8" w14:textId="77777777" w:rsidR="0079201A" w:rsidRPr="00FA20B9" w:rsidRDefault="0079201A" w:rsidP="0079201A">
            <w:pPr>
              <w:rPr>
                <w:rFonts w:ascii="Arial" w:hAnsi="Arial" w:cs="Arial"/>
                <w:color w:val="000000" w:themeColor="text1"/>
                <w:sz w:val="22"/>
                <w:szCs w:val="22"/>
              </w:rPr>
            </w:pPr>
            <w:r w:rsidRPr="00FA20B9">
              <w:rPr>
                <w:rFonts w:ascii="Arial" w:hAnsi="Arial" w:cs="Arial"/>
                <w:color w:val="000000" w:themeColor="text1"/>
                <w:sz w:val="22"/>
                <w:szCs w:val="22"/>
              </w:rPr>
              <w:t>…………………………………</w:t>
            </w:r>
          </w:p>
          <w:p w14:paraId="036B7686" w14:textId="77777777" w:rsidR="0079201A" w:rsidRPr="00FA20B9" w:rsidRDefault="0079201A" w:rsidP="0079201A">
            <w:pPr>
              <w:rPr>
                <w:rFonts w:ascii="Arial" w:hAnsi="Arial" w:cs="Arial"/>
                <w:color w:val="000000" w:themeColor="text1"/>
                <w:sz w:val="22"/>
                <w:szCs w:val="22"/>
              </w:rPr>
            </w:pPr>
            <w:r w:rsidRPr="00FA20B9">
              <w:rPr>
                <w:rFonts w:ascii="Arial" w:hAnsi="Arial" w:cs="Arial"/>
                <w:color w:val="000000" w:themeColor="text1"/>
                <w:sz w:val="22"/>
                <w:szCs w:val="22"/>
              </w:rPr>
              <w:t>…………………………………</w:t>
            </w:r>
          </w:p>
          <w:p w14:paraId="4CAEB7B0" w14:textId="77777777" w:rsidR="0079201A" w:rsidRPr="00FA20B9" w:rsidRDefault="0079201A" w:rsidP="0079201A">
            <w:pPr>
              <w:rPr>
                <w:rFonts w:ascii="Arial" w:hAnsi="Arial" w:cs="Arial"/>
                <w:color w:val="000000" w:themeColor="text1"/>
                <w:sz w:val="22"/>
                <w:szCs w:val="22"/>
              </w:rPr>
            </w:pPr>
            <w:r w:rsidRPr="00FA20B9">
              <w:rPr>
                <w:rFonts w:ascii="Arial" w:hAnsi="Arial" w:cs="Arial"/>
                <w:color w:val="000000" w:themeColor="text1"/>
                <w:sz w:val="22"/>
                <w:szCs w:val="22"/>
              </w:rPr>
              <w:t>…………………………………</w:t>
            </w:r>
          </w:p>
          <w:p w14:paraId="65C9BFF0" w14:textId="77777777" w:rsidR="0079201A" w:rsidRPr="00FA20B9" w:rsidRDefault="0079201A" w:rsidP="0079201A">
            <w:pPr>
              <w:rPr>
                <w:rFonts w:ascii="Arial" w:hAnsi="Arial" w:cs="Arial"/>
                <w:color w:val="000000" w:themeColor="text1"/>
                <w:sz w:val="22"/>
                <w:szCs w:val="22"/>
              </w:rPr>
            </w:pPr>
            <w:r w:rsidRPr="00FA20B9">
              <w:rPr>
                <w:rFonts w:ascii="Arial" w:hAnsi="Arial" w:cs="Arial"/>
                <w:color w:val="000000" w:themeColor="text1"/>
                <w:sz w:val="22"/>
                <w:szCs w:val="22"/>
              </w:rPr>
              <w:t>…………………………………</w:t>
            </w:r>
          </w:p>
          <w:p w14:paraId="07D554B3" w14:textId="77777777" w:rsidR="0079201A" w:rsidRPr="00FA20B9" w:rsidRDefault="0079201A" w:rsidP="0079201A">
            <w:pPr>
              <w:rPr>
                <w:rFonts w:ascii="Arial" w:hAnsi="Arial" w:cs="Arial"/>
                <w:sz w:val="22"/>
                <w:szCs w:val="22"/>
                <w:lang w:eastAsia="tr-TR"/>
              </w:rPr>
            </w:pPr>
            <w:r w:rsidRPr="00FA20B9">
              <w:rPr>
                <w:rFonts w:ascii="Arial" w:hAnsi="Arial" w:cs="Arial"/>
                <w:color w:val="000000" w:themeColor="text1"/>
                <w:sz w:val="22"/>
                <w:szCs w:val="22"/>
              </w:rPr>
              <w:t>…………………………………</w:t>
            </w:r>
          </w:p>
          <w:p w14:paraId="1E1F09D5" w14:textId="77777777" w:rsidR="00E43F17" w:rsidRPr="00FA20B9" w:rsidRDefault="00E43F17" w:rsidP="00E43F17">
            <w:pPr>
              <w:rPr>
                <w:rFonts w:ascii="Arial" w:hAnsi="Arial" w:cs="Arial"/>
                <w:sz w:val="22"/>
                <w:szCs w:val="22"/>
                <w:lang w:eastAsia="tr-TR"/>
              </w:rPr>
            </w:pPr>
            <w:r w:rsidRPr="00FA20B9">
              <w:rPr>
                <w:rFonts w:ascii="Arial" w:hAnsi="Arial" w:cs="Arial"/>
                <w:color w:val="000000" w:themeColor="text1"/>
                <w:sz w:val="22"/>
                <w:szCs w:val="22"/>
              </w:rPr>
              <w:t>…………………………………</w:t>
            </w:r>
          </w:p>
          <w:p w14:paraId="27C8E9B3" w14:textId="77777777" w:rsidR="0079201A" w:rsidRPr="00FA20B9" w:rsidRDefault="0079201A" w:rsidP="0079201A">
            <w:pPr>
              <w:rPr>
                <w:rFonts w:ascii="Arial" w:hAnsi="Arial" w:cs="Arial"/>
                <w:sz w:val="22"/>
                <w:szCs w:val="22"/>
              </w:rPr>
            </w:pPr>
          </w:p>
          <w:p w14:paraId="61BA5024" w14:textId="77777777" w:rsidR="00E43F17" w:rsidRPr="00FA20B9" w:rsidRDefault="00E43F17" w:rsidP="00E43F17">
            <w:pPr>
              <w:rPr>
                <w:rFonts w:ascii="Arial" w:hAnsi="Arial" w:cs="Arial"/>
                <w:sz w:val="22"/>
                <w:szCs w:val="22"/>
                <w:lang w:eastAsia="tr-TR"/>
              </w:rPr>
            </w:pPr>
            <w:r w:rsidRPr="00FA20B9">
              <w:rPr>
                <w:rFonts w:ascii="Arial" w:hAnsi="Arial" w:cs="Arial"/>
                <w:sz w:val="22"/>
                <w:szCs w:val="22"/>
              </w:rPr>
              <w:t xml:space="preserve">Erişim bilgilerinin iletileceği e-posta adresi: </w:t>
            </w:r>
            <w:r w:rsidRPr="00FA20B9">
              <w:rPr>
                <w:rFonts w:ascii="Arial" w:hAnsi="Arial" w:cs="Arial"/>
                <w:color w:val="000000" w:themeColor="text1"/>
                <w:sz w:val="22"/>
                <w:szCs w:val="22"/>
              </w:rPr>
              <w:t>…………………………………</w:t>
            </w:r>
          </w:p>
          <w:p w14:paraId="43A1664B" w14:textId="77777777" w:rsidR="00E43F17" w:rsidRPr="00FA20B9" w:rsidRDefault="00E43F17" w:rsidP="0079201A">
            <w:pPr>
              <w:rPr>
                <w:rFonts w:ascii="Arial" w:hAnsi="Arial" w:cs="Arial"/>
                <w:color w:val="000000" w:themeColor="text1"/>
                <w:sz w:val="22"/>
                <w:szCs w:val="22"/>
              </w:rPr>
            </w:pPr>
            <w:r w:rsidRPr="00FA20B9">
              <w:rPr>
                <w:rFonts w:ascii="Arial" w:hAnsi="Arial" w:cs="Arial"/>
                <w:color w:val="000000" w:themeColor="text1"/>
                <w:sz w:val="22"/>
                <w:szCs w:val="22"/>
              </w:rPr>
              <w:t>…………………………………</w:t>
            </w:r>
          </w:p>
          <w:p w14:paraId="21DE36B2" w14:textId="77777777" w:rsidR="00E43F17" w:rsidRPr="00FA20B9" w:rsidRDefault="00E43F17" w:rsidP="0079201A">
            <w:pPr>
              <w:rPr>
                <w:rFonts w:ascii="Arial" w:hAnsi="Arial" w:cs="Arial"/>
                <w:sz w:val="22"/>
                <w:szCs w:val="22"/>
                <w:lang w:eastAsia="tr-TR"/>
              </w:rPr>
            </w:pPr>
            <w:r w:rsidRPr="00FA20B9">
              <w:rPr>
                <w:rFonts w:ascii="Arial" w:hAnsi="Arial" w:cs="Arial"/>
                <w:color w:val="000000" w:themeColor="text1"/>
                <w:sz w:val="22"/>
                <w:szCs w:val="22"/>
              </w:rPr>
              <w:t>…………………………………</w:t>
            </w:r>
          </w:p>
        </w:tc>
      </w:tr>
    </w:tbl>
    <w:p w14:paraId="42AE1D74" w14:textId="77777777" w:rsidR="0079201A" w:rsidRPr="00FA20B9" w:rsidRDefault="0079201A" w:rsidP="0079201A">
      <w:pPr>
        <w:rPr>
          <w:rFonts w:ascii="Arial" w:hAnsi="Arial" w:cs="Arial"/>
          <w:sz w:val="22"/>
          <w:szCs w:val="22"/>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79201A" w:rsidRPr="00FA20B9" w14:paraId="5F7F36F8" w14:textId="77777777" w:rsidTr="00092111">
        <w:tc>
          <w:tcPr>
            <w:tcW w:w="9062" w:type="dxa"/>
          </w:tcPr>
          <w:p w14:paraId="2CACC4AE" w14:textId="77777777" w:rsidR="0079201A" w:rsidRPr="00FA20B9" w:rsidRDefault="0079201A" w:rsidP="0079201A">
            <w:pPr>
              <w:pStyle w:val="ResimYazs"/>
              <w:rPr>
                <w:b w:val="0"/>
                <w:bCs w:val="0"/>
                <w:color w:val="000000" w:themeColor="text1"/>
                <w:sz w:val="22"/>
                <w:szCs w:val="22"/>
                <w:u w:val="single"/>
              </w:rPr>
            </w:pPr>
            <w:r w:rsidRPr="00FA20B9">
              <w:rPr>
                <w:b w:val="0"/>
                <w:bCs w:val="0"/>
                <w:color w:val="000000" w:themeColor="text1"/>
                <w:sz w:val="22"/>
                <w:szCs w:val="22"/>
                <w:u w:val="single"/>
              </w:rPr>
              <w:t xml:space="preserve">Yetkilendirilen hesaplar; </w:t>
            </w:r>
          </w:p>
          <w:tbl>
            <w:tblPr>
              <w:tblStyle w:val="TabloKlavuzu"/>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430"/>
              <w:gridCol w:w="4416"/>
            </w:tblGrid>
            <w:tr w:rsidR="0079201A" w:rsidRPr="00FA20B9" w14:paraId="4120EBC4" w14:textId="77777777" w:rsidTr="000D4BBF">
              <w:tc>
                <w:tcPr>
                  <w:tcW w:w="4430" w:type="dxa"/>
                </w:tcPr>
                <w:p w14:paraId="7B02235F" w14:textId="77777777" w:rsidR="0079201A" w:rsidRPr="00FA20B9" w:rsidRDefault="0079201A" w:rsidP="0079201A">
                  <w:pPr>
                    <w:rPr>
                      <w:rFonts w:ascii="Arial" w:hAnsi="Arial" w:cs="Arial"/>
                      <w:sz w:val="22"/>
                      <w:szCs w:val="22"/>
                      <w:lang w:eastAsia="tr-TR"/>
                    </w:rPr>
                  </w:pPr>
                  <w:r w:rsidRPr="00FA20B9">
                    <w:rPr>
                      <w:rFonts w:ascii="Arial" w:hAnsi="Arial" w:cs="Arial"/>
                      <w:sz w:val="22"/>
                      <w:szCs w:val="22"/>
                      <w:lang w:eastAsia="tr-TR"/>
                    </w:rPr>
                    <w:t>Hesap Numarası</w:t>
                  </w:r>
                </w:p>
              </w:tc>
              <w:tc>
                <w:tcPr>
                  <w:tcW w:w="4416" w:type="dxa"/>
                </w:tcPr>
                <w:p w14:paraId="1C13DD63" w14:textId="77777777" w:rsidR="0079201A" w:rsidRPr="00FA20B9" w:rsidRDefault="0079201A" w:rsidP="0079201A">
                  <w:pPr>
                    <w:rPr>
                      <w:rFonts w:ascii="Arial" w:hAnsi="Arial" w:cs="Arial"/>
                      <w:sz w:val="22"/>
                      <w:szCs w:val="22"/>
                      <w:lang w:eastAsia="tr-TR"/>
                    </w:rPr>
                  </w:pPr>
                  <w:r w:rsidRPr="00FA20B9">
                    <w:rPr>
                      <w:rFonts w:ascii="Arial" w:hAnsi="Arial" w:cs="Arial"/>
                      <w:sz w:val="22"/>
                      <w:szCs w:val="22"/>
                      <w:lang w:eastAsia="tr-TR"/>
                    </w:rPr>
                    <w:t>Döviz Cinsi</w:t>
                  </w:r>
                </w:p>
              </w:tc>
            </w:tr>
            <w:tr w:rsidR="0079201A" w:rsidRPr="00FA20B9" w14:paraId="5A1E8457" w14:textId="77777777" w:rsidTr="000D4BBF">
              <w:tc>
                <w:tcPr>
                  <w:tcW w:w="4430" w:type="dxa"/>
                </w:tcPr>
                <w:p w14:paraId="27019F03" w14:textId="77777777" w:rsidR="0079201A" w:rsidRPr="00FA20B9" w:rsidRDefault="0079201A" w:rsidP="0079201A">
                  <w:pPr>
                    <w:rPr>
                      <w:rFonts w:ascii="Arial" w:hAnsi="Arial" w:cs="Arial"/>
                      <w:sz w:val="22"/>
                      <w:szCs w:val="22"/>
                      <w:lang w:eastAsia="tr-TR"/>
                    </w:rPr>
                  </w:pPr>
                </w:p>
              </w:tc>
              <w:tc>
                <w:tcPr>
                  <w:tcW w:w="4416" w:type="dxa"/>
                </w:tcPr>
                <w:p w14:paraId="043E03A5" w14:textId="77777777" w:rsidR="0079201A" w:rsidRPr="00FA20B9" w:rsidRDefault="0079201A" w:rsidP="0079201A">
                  <w:pPr>
                    <w:rPr>
                      <w:rFonts w:ascii="Arial" w:hAnsi="Arial" w:cs="Arial"/>
                      <w:sz w:val="22"/>
                      <w:szCs w:val="22"/>
                      <w:lang w:eastAsia="tr-TR"/>
                    </w:rPr>
                  </w:pPr>
                </w:p>
              </w:tc>
            </w:tr>
            <w:tr w:rsidR="0079201A" w:rsidRPr="00FA20B9" w14:paraId="151E197D" w14:textId="77777777" w:rsidTr="000D4BBF">
              <w:tc>
                <w:tcPr>
                  <w:tcW w:w="4430" w:type="dxa"/>
                </w:tcPr>
                <w:p w14:paraId="5FC7EEAC" w14:textId="77777777" w:rsidR="0079201A" w:rsidRPr="00FA20B9" w:rsidRDefault="0079201A" w:rsidP="0079201A">
                  <w:pPr>
                    <w:rPr>
                      <w:rFonts w:ascii="Arial" w:hAnsi="Arial" w:cs="Arial"/>
                      <w:sz w:val="22"/>
                      <w:szCs w:val="22"/>
                      <w:lang w:eastAsia="tr-TR"/>
                    </w:rPr>
                  </w:pPr>
                </w:p>
              </w:tc>
              <w:tc>
                <w:tcPr>
                  <w:tcW w:w="4416" w:type="dxa"/>
                </w:tcPr>
                <w:p w14:paraId="141C19FF" w14:textId="77777777" w:rsidR="0079201A" w:rsidRPr="00FA20B9" w:rsidRDefault="0079201A" w:rsidP="0079201A">
                  <w:pPr>
                    <w:rPr>
                      <w:rFonts w:ascii="Arial" w:hAnsi="Arial" w:cs="Arial"/>
                      <w:sz w:val="22"/>
                      <w:szCs w:val="22"/>
                      <w:lang w:eastAsia="tr-TR"/>
                    </w:rPr>
                  </w:pPr>
                </w:p>
              </w:tc>
            </w:tr>
            <w:tr w:rsidR="0079201A" w:rsidRPr="00FA20B9" w14:paraId="58E7268A" w14:textId="77777777" w:rsidTr="000D4BBF">
              <w:tc>
                <w:tcPr>
                  <w:tcW w:w="4430" w:type="dxa"/>
                </w:tcPr>
                <w:p w14:paraId="3EC49FAF" w14:textId="77777777" w:rsidR="0079201A" w:rsidRPr="00FA20B9" w:rsidRDefault="0079201A" w:rsidP="0079201A">
                  <w:pPr>
                    <w:rPr>
                      <w:rFonts w:ascii="Arial" w:hAnsi="Arial" w:cs="Arial"/>
                      <w:sz w:val="22"/>
                      <w:szCs w:val="22"/>
                      <w:lang w:eastAsia="tr-TR"/>
                    </w:rPr>
                  </w:pPr>
                </w:p>
              </w:tc>
              <w:tc>
                <w:tcPr>
                  <w:tcW w:w="4416" w:type="dxa"/>
                </w:tcPr>
                <w:p w14:paraId="182EDD29" w14:textId="77777777" w:rsidR="0079201A" w:rsidRPr="00FA20B9" w:rsidRDefault="0079201A" w:rsidP="0079201A">
                  <w:pPr>
                    <w:rPr>
                      <w:rFonts w:ascii="Arial" w:hAnsi="Arial" w:cs="Arial"/>
                      <w:sz w:val="22"/>
                      <w:szCs w:val="22"/>
                      <w:lang w:eastAsia="tr-TR"/>
                    </w:rPr>
                  </w:pPr>
                </w:p>
              </w:tc>
            </w:tr>
            <w:tr w:rsidR="0079201A" w:rsidRPr="00FA20B9" w14:paraId="7DA1B871" w14:textId="77777777" w:rsidTr="000D4BBF">
              <w:tc>
                <w:tcPr>
                  <w:tcW w:w="4430" w:type="dxa"/>
                </w:tcPr>
                <w:p w14:paraId="36BE6243" w14:textId="77777777" w:rsidR="0079201A" w:rsidRPr="00FA20B9" w:rsidRDefault="0079201A" w:rsidP="0079201A">
                  <w:pPr>
                    <w:rPr>
                      <w:rFonts w:ascii="Arial" w:hAnsi="Arial" w:cs="Arial"/>
                      <w:sz w:val="22"/>
                      <w:szCs w:val="22"/>
                      <w:lang w:eastAsia="tr-TR"/>
                    </w:rPr>
                  </w:pPr>
                </w:p>
              </w:tc>
              <w:tc>
                <w:tcPr>
                  <w:tcW w:w="4416" w:type="dxa"/>
                </w:tcPr>
                <w:p w14:paraId="40CC6DEB" w14:textId="77777777" w:rsidR="0079201A" w:rsidRPr="00FA20B9" w:rsidRDefault="0079201A" w:rsidP="0079201A">
                  <w:pPr>
                    <w:rPr>
                      <w:rFonts w:ascii="Arial" w:hAnsi="Arial" w:cs="Arial"/>
                      <w:sz w:val="22"/>
                      <w:szCs w:val="22"/>
                      <w:lang w:eastAsia="tr-TR"/>
                    </w:rPr>
                  </w:pPr>
                </w:p>
              </w:tc>
            </w:tr>
            <w:tr w:rsidR="0079201A" w:rsidRPr="00FA20B9" w14:paraId="5C75452E" w14:textId="77777777" w:rsidTr="000D4BBF">
              <w:tc>
                <w:tcPr>
                  <w:tcW w:w="4430" w:type="dxa"/>
                </w:tcPr>
                <w:p w14:paraId="402DD2B8" w14:textId="77777777" w:rsidR="0079201A" w:rsidRPr="00FA20B9" w:rsidRDefault="0079201A" w:rsidP="0079201A">
                  <w:pPr>
                    <w:rPr>
                      <w:rFonts w:ascii="Arial" w:hAnsi="Arial" w:cs="Arial"/>
                      <w:sz w:val="22"/>
                      <w:szCs w:val="22"/>
                      <w:lang w:eastAsia="tr-TR"/>
                    </w:rPr>
                  </w:pPr>
                </w:p>
              </w:tc>
              <w:tc>
                <w:tcPr>
                  <w:tcW w:w="4416" w:type="dxa"/>
                </w:tcPr>
                <w:p w14:paraId="38F9A680" w14:textId="77777777" w:rsidR="0079201A" w:rsidRPr="00FA20B9" w:rsidRDefault="0079201A" w:rsidP="0079201A">
                  <w:pPr>
                    <w:rPr>
                      <w:rFonts w:ascii="Arial" w:hAnsi="Arial" w:cs="Arial"/>
                      <w:sz w:val="22"/>
                      <w:szCs w:val="22"/>
                      <w:lang w:eastAsia="tr-TR"/>
                    </w:rPr>
                  </w:pPr>
                </w:p>
              </w:tc>
            </w:tr>
            <w:tr w:rsidR="0079201A" w:rsidRPr="00FA20B9" w14:paraId="1A5D24DE" w14:textId="77777777" w:rsidTr="000D4BBF">
              <w:tc>
                <w:tcPr>
                  <w:tcW w:w="4430" w:type="dxa"/>
                </w:tcPr>
                <w:p w14:paraId="19EBD6E5" w14:textId="77777777" w:rsidR="0079201A" w:rsidRPr="00FA20B9" w:rsidRDefault="0079201A" w:rsidP="0079201A">
                  <w:pPr>
                    <w:rPr>
                      <w:rFonts w:ascii="Arial" w:hAnsi="Arial" w:cs="Arial"/>
                      <w:sz w:val="22"/>
                      <w:szCs w:val="22"/>
                      <w:lang w:eastAsia="tr-TR"/>
                    </w:rPr>
                  </w:pPr>
                </w:p>
              </w:tc>
              <w:tc>
                <w:tcPr>
                  <w:tcW w:w="4416" w:type="dxa"/>
                </w:tcPr>
                <w:p w14:paraId="079FD939" w14:textId="77777777" w:rsidR="0079201A" w:rsidRPr="00FA20B9" w:rsidRDefault="0079201A" w:rsidP="0079201A">
                  <w:pPr>
                    <w:rPr>
                      <w:rFonts w:ascii="Arial" w:hAnsi="Arial" w:cs="Arial"/>
                      <w:sz w:val="22"/>
                      <w:szCs w:val="22"/>
                      <w:lang w:eastAsia="tr-TR"/>
                    </w:rPr>
                  </w:pPr>
                </w:p>
              </w:tc>
            </w:tr>
            <w:tr w:rsidR="000D4BBF" w:rsidRPr="00FA20B9" w14:paraId="1F124360" w14:textId="77777777" w:rsidTr="000D4BBF">
              <w:tc>
                <w:tcPr>
                  <w:tcW w:w="4430" w:type="dxa"/>
                </w:tcPr>
                <w:p w14:paraId="025C253B" w14:textId="77777777" w:rsidR="000D4BBF" w:rsidRPr="00FA20B9" w:rsidRDefault="000D4BBF" w:rsidP="0079201A">
                  <w:pPr>
                    <w:rPr>
                      <w:rFonts w:ascii="Arial" w:hAnsi="Arial" w:cs="Arial"/>
                      <w:sz w:val="22"/>
                      <w:szCs w:val="22"/>
                      <w:lang w:eastAsia="tr-TR"/>
                    </w:rPr>
                  </w:pPr>
                </w:p>
              </w:tc>
              <w:tc>
                <w:tcPr>
                  <w:tcW w:w="4416" w:type="dxa"/>
                </w:tcPr>
                <w:p w14:paraId="240CEDFA" w14:textId="77777777" w:rsidR="000D4BBF" w:rsidRPr="00FA20B9" w:rsidRDefault="000D4BBF" w:rsidP="0079201A">
                  <w:pPr>
                    <w:rPr>
                      <w:rFonts w:ascii="Arial" w:hAnsi="Arial" w:cs="Arial"/>
                      <w:sz w:val="22"/>
                      <w:szCs w:val="22"/>
                      <w:lang w:eastAsia="tr-TR"/>
                    </w:rPr>
                  </w:pPr>
                </w:p>
              </w:tc>
            </w:tr>
            <w:tr w:rsidR="000D4BBF" w:rsidRPr="00FA20B9" w14:paraId="5A4761BB" w14:textId="77777777" w:rsidTr="00F45030">
              <w:trPr>
                <w:trHeight w:val="58"/>
              </w:trPr>
              <w:tc>
                <w:tcPr>
                  <w:tcW w:w="8846" w:type="dxa"/>
                  <w:gridSpan w:val="2"/>
                </w:tcPr>
                <w:p w14:paraId="1AAF8328" w14:textId="77777777" w:rsidR="000D4BBF" w:rsidRPr="00FA20B9" w:rsidRDefault="000D4BBF" w:rsidP="0079201A">
                  <w:pPr>
                    <w:rPr>
                      <w:rFonts w:ascii="Arial" w:hAnsi="Arial" w:cs="Arial"/>
                      <w:sz w:val="22"/>
                      <w:szCs w:val="22"/>
                      <w:lang w:eastAsia="tr-TR"/>
                    </w:rPr>
                  </w:pPr>
                </w:p>
              </w:tc>
            </w:tr>
          </w:tbl>
          <w:p w14:paraId="7F7D38B8" w14:textId="77777777" w:rsidR="0079201A" w:rsidRPr="00FA20B9" w:rsidRDefault="0079201A" w:rsidP="0079201A">
            <w:pPr>
              <w:rPr>
                <w:rFonts w:ascii="Arial" w:hAnsi="Arial" w:cs="Arial"/>
                <w:sz w:val="22"/>
                <w:szCs w:val="22"/>
                <w:lang w:eastAsia="tr-TR"/>
              </w:rPr>
            </w:pPr>
          </w:p>
          <w:p w14:paraId="01F5D95E" w14:textId="77777777" w:rsidR="0079201A" w:rsidRPr="00FA20B9" w:rsidRDefault="0079201A" w:rsidP="0079201A">
            <w:pPr>
              <w:jc w:val="both"/>
              <w:rPr>
                <w:rFonts w:ascii="Arial" w:hAnsi="Arial" w:cs="Arial"/>
                <w:b/>
                <w:bCs/>
                <w:color w:val="000000" w:themeColor="text1"/>
                <w:sz w:val="22"/>
                <w:szCs w:val="22"/>
                <w:lang w:eastAsia="tr-TR"/>
              </w:rPr>
            </w:pPr>
            <w:r w:rsidRPr="00FA20B9">
              <w:rPr>
                <w:rFonts w:ascii="Arial" w:eastAsiaTheme="majorEastAsia" w:hAnsi="Arial" w:cs="Arial"/>
                <w:color w:val="000000" w:themeColor="text1"/>
                <w:sz w:val="22"/>
                <w:szCs w:val="22"/>
              </w:rPr>
              <w:t xml:space="preserve">□ </w:t>
            </w:r>
            <w:r w:rsidRPr="00FA20B9">
              <w:rPr>
                <w:rFonts w:ascii="Arial" w:hAnsi="Arial" w:cs="Arial"/>
                <w:color w:val="000000" w:themeColor="text1"/>
                <w:sz w:val="22"/>
                <w:szCs w:val="22"/>
                <w:lang w:eastAsia="tr-TR"/>
              </w:rPr>
              <w:t>Tüm hesaplar</w:t>
            </w:r>
          </w:p>
          <w:p w14:paraId="4FA09BA0" w14:textId="77777777" w:rsidR="0079201A" w:rsidRPr="00FA20B9" w:rsidRDefault="0079201A" w:rsidP="0079201A">
            <w:pPr>
              <w:rPr>
                <w:rFonts w:ascii="Arial" w:hAnsi="Arial" w:cs="Arial"/>
                <w:sz w:val="22"/>
                <w:szCs w:val="22"/>
              </w:rPr>
            </w:pPr>
          </w:p>
        </w:tc>
      </w:tr>
    </w:tbl>
    <w:p w14:paraId="2E6CC3E0" w14:textId="77777777" w:rsidR="0079201A" w:rsidRPr="00FA20B9" w:rsidRDefault="0079201A" w:rsidP="0079201A">
      <w:pPr>
        <w:pStyle w:val="NormalWeb"/>
        <w:rPr>
          <w:color w:val="000000" w:themeColor="text1"/>
          <w:sz w:val="22"/>
          <w:szCs w:val="22"/>
        </w:rPr>
      </w:pPr>
      <w:r w:rsidRPr="00FA20B9">
        <w:rPr>
          <w:color w:val="000000" w:themeColor="text1"/>
          <w:sz w:val="22"/>
          <w:szCs w:val="22"/>
        </w:rPr>
        <w:t>FİRMA, Banka tarafından sunulan ekstre hizmetlerine ilişkin olarak kendisinin belirlediği ve/veya yetkilendirdiği Üçüncü Taraflar aracılığıyla veri paylaşımı yapmayı talep edebilir. FİRMA, Banka’nın yalnızca teknik aktarım sağlayan bir aracı konumunda olduğunu, iletilen bilgilerin doğruluğundan, eksiksizliğinden veya üçüncü taraflarca kullanım şekillerinden hiçbir surette sorumlu olmadığını kabul, beyan ve taahhüt eder.</w:t>
      </w:r>
    </w:p>
    <w:p w14:paraId="1DA344EA" w14:textId="77777777" w:rsidR="0079201A" w:rsidRPr="00FA20B9" w:rsidRDefault="0079201A" w:rsidP="0079201A">
      <w:pPr>
        <w:pStyle w:val="NormalWeb"/>
        <w:rPr>
          <w:color w:val="000000" w:themeColor="text1"/>
          <w:sz w:val="22"/>
          <w:szCs w:val="22"/>
        </w:rPr>
      </w:pPr>
      <w:r w:rsidRPr="00FA20B9">
        <w:rPr>
          <w:color w:val="000000" w:themeColor="text1"/>
          <w:sz w:val="22"/>
          <w:szCs w:val="22"/>
        </w:rPr>
        <w:t>FİRMA, Üçüncü Taraflar’a sağladığı IP adresleri, erişim yetkileri, kullanıcı adı, şifre gibi bilgilerin güvenliğinden ve yönetiminden münhasıran sorumludur. FİRMA, Üçüncü Taraflar’ın bu bilgileri kullanımı nedeniyle doğabilecek doğrudan veya dolaylı zararlar bakımından BANKA’nın hiçbir yükümlülük taşımadığını açıkça kabul ve beyan eder.</w:t>
      </w:r>
    </w:p>
    <w:p w14:paraId="1B978500" w14:textId="77777777" w:rsidR="0079201A" w:rsidRPr="00FA20B9" w:rsidRDefault="0079201A" w:rsidP="0079201A">
      <w:pPr>
        <w:pStyle w:val="NormalWeb"/>
        <w:spacing w:after="0" w:afterAutospacing="0"/>
        <w:rPr>
          <w:color w:val="000000" w:themeColor="text1"/>
          <w:sz w:val="22"/>
          <w:szCs w:val="22"/>
        </w:rPr>
      </w:pPr>
      <w:r w:rsidRPr="00FA20B9">
        <w:rPr>
          <w:color w:val="000000" w:themeColor="text1"/>
          <w:sz w:val="22"/>
          <w:szCs w:val="22"/>
        </w:rPr>
        <w:t>FİRMA, Üçüncü Taraflar’ın kullanımı için Banka sistemleri üzerinden sağlanan hesap hareketleri, ekstre bilgileri veya diğer finansal verilerin;</w:t>
      </w:r>
    </w:p>
    <w:p w14:paraId="1ED60920" w14:textId="77777777" w:rsidR="0079201A" w:rsidRPr="00FA20B9" w:rsidRDefault="0079201A" w:rsidP="0079201A">
      <w:pPr>
        <w:pStyle w:val="NormalWeb"/>
        <w:numPr>
          <w:ilvl w:val="0"/>
          <w:numId w:val="1"/>
        </w:numPr>
        <w:spacing w:before="0" w:beforeAutospacing="0"/>
        <w:rPr>
          <w:color w:val="000000" w:themeColor="text1"/>
          <w:sz w:val="22"/>
          <w:szCs w:val="22"/>
        </w:rPr>
      </w:pPr>
      <w:r w:rsidRPr="00FA20B9">
        <w:rPr>
          <w:color w:val="000000" w:themeColor="text1"/>
          <w:sz w:val="22"/>
          <w:szCs w:val="22"/>
        </w:rPr>
        <w:t>Üçüncü Taraflar tarafından hatalı veya eksik işlenmesi,</w:t>
      </w:r>
    </w:p>
    <w:p w14:paraId="1428C5FA" w14:textId="77777777" w:rsidR="0079201A" w:rsidRPr="00FA20B9" w:rsidRDefault="0079201A" w:rsidP="0079201A">
      <w:pPr>
        <w:pStyle w:val="NormalWeb"/>
        <w:numPr>
          <w:ilvl w:val="0"/>
          <w:numId w:val="1"/>
        </w:numPr>
        <w:rPr>
          <w:color w:val="000000" w:themeColor="text1"/>
          <w:sz w:val="22"/>
          <w:szCs w:val="22"/>
        </w:rPr>
      </w:pPr>
      <w:r w:rsidRPr="00FA20B9">
        <w:rPr>
          <w:color w:val="000000" w:themeColor="text1"/>
          <w:sz w:val="22"/>
          <w:szCs w:val="22"/>
        </w:rPr>
        <w:lastRenderedPageBreak/>
        <w:t>Üçüncü Taraflar’ın yazılımlarında, sistemlerinde veya entegrasyon süreçlerinde meydana gelebilecek aksaklıklar nedeniyle veri kaybı veya gecikme yaşanması veya verilere yetkisiz erişim olması,</w:t>
      </w:r>
    </w:p>
    <w:p w14:paraId="7B3FC7E1" w14:textId="77777777" w:rsidR="0079201A" w:rsidRPr="00FA20B9" w:rsidRDefault="0079201A" w:rsidP="0079201A">
      <w:pPr>
        <w:pStyle w:val="NormalWeb"/>
        <w:numPr>
          <w:ilvl w:val="0"/>
          <w:numId w:val="1"/>
        </w:numPr>
        <w:spacing w:after="0" w:afterAutospacing="0"/>
        <w:rPr>
          <w:color w:val="000000" w:themeColor="text1"/>
          <w:sz w:val="22"/>
          <w:szCs w:val="22"/>
        </w:rPr>
      </w:pPr>
      <w:r w:rsidRPr="00FA20B9">
        <w:rPr>
          <w:color w:val="000000" w:themeColor="text1"/>
          <w:sz w:val="22"/>
          <w:szCs w:val="22"/>
        </w:rPr>
        <w:t>(iii) Üçüncü Taraflar’ın söz konusu bilgileri üçüncü kişilerle paylaşması, ifşa etmesi veya başka amaçlarla kullanması</w:t>
      </w:r>
    </w:p>
    <w:p w14:paraId="58E40E8E" w14:textId="77777777" w:rsidR="0079201A" w:rsidRPr="00FA20B9" w:rsidRDefault="0079201A" w:rsidP="0079201A">
      <w:pPr>
        <w:pStyle w:val="NormalWeb"/>
        <w:spacing w:before="0" w:beforeAutospacing="0"/>
        <w:rPr>
          <w:color w:val="000000" w:themeColor="text1"/>
          <w:sz w:val="22"/>
          <w:szCs w:val="22"/>
        </w:rPr>
      </w:pPr>
      <w:r w:rsidRPr="00FA20B9">
        <w:rPr>
          <w:color w:val="000000" w:themeColor="text1"/>
          <w:sz w:val="22"/>
          <w:szCs w:val="22"/>
        </w:rPr>
        <w:t>durumlarında Banka’nın hiçbir sorumluluğu bulunmadığını peşinen kabul ve taahhüt eder.</w:t>
      </w:r>
    </w:p>
    <w:p w14:paraId="400F3554" w14:textId="77777777" w:rsidR="008965BF" w:rsidRPr="00FA20B9" w:rsidRDefault="0079201A" w:rsidP="0079201A">
      <w:pPr>
        <w:pStyle w:val="NormalWeb"/>
        <w:rPr>
          <w:color w:val="000000" w:themeColor="text1"/>
          <w:sz w:val="22"/>
          <w:szCs w:val="22"/>
        </w:rPr>
      </w:pPr>
      <w:r w:rsidRPr="00FA20B9">
        <w:rPr>
          <w:color w:val="000000" w:themeColor="text1"/>
          <w:sz w:val="22"/>
          <w:szCs w:val="22"/>
        </w:rPr>
        <w:t>BANKA, FİRMA’nın üçüncü taraflar aracılığıyla gerçekleştirdiği işlemlerde güvenlik, veri gizliliği ve teknik uyumluluk konularında herhangi bir yükümlülük üstlenmez. FİRMA, Üçüncü Taraflara dair güvenlik ve idari tedbirleri kendisinin almakla sorumlu olduğunu ve Üçüncü Taraflar ile ilgili yaşanabilecek her türlü uyuşmazlık ve zararın kendi sorumluluğunda olduğunu, BANKA’nın FİRMA ile Üçüncü Taraflar arasında çıkan uyuşmazlıklara taraf olmadığını kabul eder.</w:t>
      </w:r>
    </w:p>
    <w:tbl>
      <w:tblPr>
        <w:tblStyle w:val="TabloKlavuzu"/>
        <w:tblpPr w:leftFromText="141" w:rightFromText="141" w:vertAnchor="text" w:horzAnchor="margin" w:tblpY="127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tblGrid>
      <w:tr w:rsidR="007E1EF5" w:rsidRPr="00FA20B9" w14:paraId="4951F584" w14:textId="77777777" w:rsidTr="008965BF">
        <w:tc>
          <w:tcPr>
            <w:tcW w:w="4531" w:type="dxa"/>
          </w:tcPr>
          <w:p w14:paraId="227DA5E5" w14:textId="77777777" w:rsidR="007E1EF5" w:rsidRPr="00FA20B9" w:rsidRDefault="007E1EF5" w:rsidP="008965BF">
            <w:pPr>
              <w:pStyle w:val="NormalWeb"/>
              <w:rPr>
                <w:color w:val="000000" w:themeColor="text1"/>
                <w:sz w:val="22"/>
                <w:szCs w:val="22"/>
              </w:rPr>
            </w:pPr>
            <w:r w:rsidRPr="00FA20B9">
              <w:rPr>
                <w:color w:val="000000" w:themeColor="text1"/>
                <w:sz w:val="22"/>
                <w:szCs w:val="22"/>
              </w:rPr>
              <w:t>Müşteri No:</w:t>
            </w:r>
          </w:p>
        </w:tc>
      </w:tr>
      <w:tr w:rsidR="007E1EF5" w:rsidRPr="00FA20B9" w14:paraId="2E95DB5B" w14:textId="77777777" w:rsidTr="008965BF">
        <w:tc>
          <w:tcPr>
            <w:tcW w:w="4531" w:type="dxa"/>
          </w:tcPr>
          <w:p w14:paraId="6844B30D" w14:textId="77777777" w:rsidR="007E1EF5" w:rsidRPr="00FA20B9" w:rsidRDefault="007E1EF5" w:rsidP="008965BF">
            <w:pPr>
              <w:pStyle w:val="NormalWeb"/>
              <w:rPr>
                <w:color w:val="000000" w:themeColor="text1"/>
                <w:sz w:val="22"/>
                <w:szCs w:val="22"/>
              </w:rPr>
            </w:pPr>
            <w:r w:rsidRPr="00FA20B9">
              <w:rPr>
                <w:color w:val="000000" w:themeColor="text1"/>
                <w:sz w:val="22"/>
                <w:szCs w:val="22"/>
              </w:rPr>
              <w:t>Yetkili Kaşe-İmza:</w:t>
            </w:r>
          </w:p>
        </w:tc>
      </w:tr>
    </w:tbl>
    <w:p w14:paraId="460CFF89" w14:textId="77777777" w:rsidR="008965BF" w:rsidRPr="00FA20B9" w:rsidRDefault="0079201A" w:rsidP="00FA20B9">
      <w:pPr>
        <w:pStyle w:val="NormalWeb"/>
        <w:spacing w:after="240" w:afterAutospacing="0"/>
        <w:rPr>
          <w:b/>
          <w:bCs/>
          <w:color w:val="000000" w:themeColor="text1"/>
          <w:sz w:val="22"/>
          <w:szCs w:val="22"/>
        </w:rPr>
      </w:pPr>
      <w:r w:rsidRPr="00FA20B9">
        <w:rPr>
          <w:color w:val="000000" w:themeColor="text1"/>
          <w:sz w:val="22"/>
          <w:szCs w:val="22"/>
        </w:rPr>
        <w:t>BANKA, FİRMA’nın Üçüncü Taraflar aracılığıyla yaptığı işlemler nedeniyle banka sistemlerinin güvenliğini veya hizmet sürekliliğini riske atan bir durumun oluştuğunu tespit etmesi halinde, herhangi bir ihbar veya ihtara gerek olmaksızın, ilgili hizmeti askıya alma veya sözleşmeyi feshetme hakkını saklı tutar.</w:t>
      </w:r>
    </w:p>
    <w:p w14:paraId="7BB3FD90" w14:textId="77777777" w:rsidR="0079201A" w:rsidRPr="00FA20B9" w:rsidRDefault="0079201A" w:rsidP="0082607B">
      <w:pPr>
        <w:pStyle w:val="NormalWeb"/>
        <w:spacing w:after="240" w:afterAutospacing="0"/>
        <w:jc w:val="left"/>
        <w:rPr>
          <w:b/>
          <w:bCs/>
          <w:color w:val="000000" w:themeColor="text1"/>
          <w:sz w:val="22"/>
          <w:szCs w:val="22"/>
        </w:rPr>
      </w:pPr>
    </w:p>
    <w:p w14:paraId="43137280" w14:textId="77777777" w:rsidR="0079201A" w:rsidRPr="00FA20B9" w:rsidRDefault="0079201A" w:rsidP="0079201A">
      <w:pPr>
        <w:autoSpaceDE w:val="0"/>
        <w:autoSpaceDN w:val="0"/>
        <w:adjustRightInd w:val="0"/>
        <w:spacing w:after="0" w:line="240" w:lineRule="auto"/>
        <w:jc w:val="both"/>
        <w:rPr>
          <w:rStyle w:val="Kpr"/>
          <w:rFonts w:ascii="Arial" w:hAnsi="Arial" w:cs="Arial"/>
          <w:sz w:val="22"/>
          <w:szCs w:val="22"/>
        </w:rPr>
      </w:pPr>
    </w:p>
    <w:p w14:paraId="5C1C75A2" w14:textId="77777777" w:rsidR="0079201A" w:rsidRPr="00FA20B9" w:rsidRDefault="0079201A" w:rsidP="0079201A">
      <w:pPr>
        <w:rPr>
          <w:rFonts w:ascii="Arial" w:hAnsi="Arial" w:cs="Arial"/>
          <w:sz w:val="22"/>
          <w:szCs w:val="22"/>
        </w:rPr>
      </w:pPr>
    </w:p>
    <w:sectPr w:rsidR="0079201A" w:rsidRPr="00FA20B9" w:rsidSect="00376E68">
      <w:headerReference w:type="default" r:id="rId14"/>
      <w:footerReference w:type="default" r:id="rId15"/>
      <w:headerReference w:type="first" r:id="rId16"/>
      <w:footerReference w:type="first" r:id="rId17"/>
      <w:pgSz w:w="11906" w:h="16838"/>
      <w:pgMar w:top="1417" w:right="1417" w:bottom="1417" w:left="1417"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6E1D32" w14:textId="77777777" w:rsidR="00BC3F71" w:rsidRDefault="00BC3F71" w:rsidP="000D4BBF">
      <w:pPr>
        <w:spacing w:after="0" w:line="240" w:lineRule="auto"/>
      </w:pPr>
      <w:r>
        <w:separator/>
      </w:r>
    </w:p>
  </w:endnote>
  <w:endnote w:type="continuationSeparator" w:id="0">
    <w:p w14:paraId="7B0FE807" w14:textId="77777777" w:rsidR="00BC3F71" w:rsidRDefault="00BC3F71" w:rsidP="000D4B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3" w:space="0" w:color="auto"/>
        <w:left w:val="single" w:sz="3" w:space="0" w:color="auto"/>
        <w:bottom w:val="single" w:sz="3" w:space="0" w:color="auto"/>
        <w:right w:val="single" w:sz="3" w:space="0" w:color="auto"/>
        <w:insideH w:val="single" w:sz="3" w:space="0" w:color="auto"/>
        <w:insideV w:val="single" w:sz="3" w:space="0" w:color="auto"/>
      </w:tblBorders>
      <w:tblLook w:val="04A0" w:firstRow="1" w:lastRow="0" w:firstColumn="1" w:lastColumn="0" w:noHBand="0" w:noVBand="1"/>
    </w:tblPr>
    <w:tblGrid>
      <w:gridCol w:w="1812"/>
      <w:gridCol w:w="1813"/>
      <w:gridCol w:w="1813"/>
      <w:gridCol w:w="1813"/>
      <w:gridCol w:w="1813"/>
    </w:tblGrid>
    <w:tr w:rsidR="00C858FC" w14:paraId="3EEA2D16" w14:textId="77777777">
      <w:tc>
        <w:tcPr>
          <w:tcW w:w="150" w:type="pct"/>
          <w:vAlign w:val="center"/>
        </w:tcPr>
        <w:p w14:paraId="25A26227" w14:textId="77777777" w:rsidR="00C858FC" w:rsidRDefault="00FD4EDB">
          <w:pPr>
            <w:spacing w:after="0"/>
            <w:jc w:val="center"/>
          </w:pPr>
          <w:r>
            <w:rPr>
              <w:rFonts w:ascii="Arial" w:hAnsi="Arial"/>
              <w:b/>
              <w:sz w:val="18"/>
            </w:rPr>
            <w:t>Form No</w:t>
          </w:r>
        </w:p>
      </w:tc>
      <w:tc>
        <w:tcPr>
          <w:tcW w:w="150" w:type="pct"/>
          <w:vAlign w:val="center"/>
        </w:tcPr>
        <w:p w14:paraId="619C32FB" w14:textId="77777777" w:rsidR="00C858FC" w:rsidRDefault="00FD4EDB">
          <w:pPr>
            <w:spacing w:after="0"/>
            <w:jc w:val="center"/>
          </w:pPr>
          <w:r>
            <w:rPr>
              <w:rFonts w:ascii="Arial" w:hAnsi="Arial"/>
              <w:b/>
              <w:sz w:val="18"/>
            </w:rPr>
            <w:t>Revizyon No</w:t>
          </w:r>
        </w:p>
      </w:tc>
      <w:tc>
        <w:tcPr>
          <w:tcW w:w="150" w:type="pct"/>
          <w:vAlign w:val="center"/>
        </w:tcPr>
        <w:p w14:paraId="405CA598" w14:textId="77777777" w:rsidR="00C858FC" w:rsidRDefault="00FD4EDB">
          <w:pPr>
            <w:spacing w:after="0"/>
            <w:jc w:val="center"/>
          </w:pPr>
          <w:r>
            <w:rPr>
              <w:rFonts w:ascii="Arial" w:hAnsi="Arial"/>
              <w:b/>
              <w:sz w:val="18"/>
            </w:rPr>
            <w:t>Yayin Tarihi</w:t>
          </w:r>
        </w:p>
      </w:tc>
      <w:tc>
        <w:tcPr>
          <w:tcW w:w="150" w:type="pct"/>
          <w:vAlign w:val="center"/>
        </w:tcPr>
        <w:p w14:paraId="3D498CF7" w14:textId="77777777" w:rsidR="00C858FC" w:rsidRDefault="00FD4EDB">
          <w:pPr>
            <w:spacing w:after="0"/>
            <w:jc w:val="center"/>
          </w:pPr>
          <w:r>
            <w:rPr>
              <w:rFonts w:ascii="Arial" w:hAnsi="Arial"/>
              <w:b/>
              <w:sz w:val="18"/>
            </w:rPr>
            <w:t>Sayfa</w:t>
          </w:r>
        </w:p>
      </w:tc>
      <w:tc>
        <w:tcPr>
          <w:tcW w:w="150" w:type="pct"/>
          <w:vAlign w:val="center"/>
        </w:tcPr>
        <w:p w14:paraId="49B1A3EA" w14:textId="77777777" w:rsidR="00C858FC" w:rsidRDefault="00FD4EDB">
          <w:pPr>
            <w:spacing w:after="0"/>
            <w:jc w:val="center"/>
          </w:pPr>
          <w:r>
            <w:rPr>
              <w:rFonts w:ascii="Arial" w:hAnsi="Arial"/>
              <w:b/>
              <w:sz w:val="18"/>
            </w:rPr>
            <w:t>Gizlilik</w:t>
          </w:r>
        </w:p>
      </w:tc>
    </w:tr>
    <w:tr w:rsidR="00C858FC" w14:paraId="2C191D7A" w14:textId="77777777">
      <w:tc>
        <w:tcPr>
          <w:tcW w:w="150" w:type="pct"/>
          <w:vAlign w:val="center"/>
        </w:tcPr>
        <w:p w14:paraId="38D0801B" w14:textId="77777777" w:rsidR="00C858FC" w:rsidRDefault="00FD4EDB">
          <w:pPr>
            <w:spacing w:after="0"/>
            <w:jc w:val="center"/>
          </w:pPr>
          <w:r>
            <w:rPr>
              <w:rFonts w:ascii="Arial" w:hAnsi="Arial"/>
              <w:b/>
              <w:sz w:val="18"/>
            </w:rPr>
            <w:t>FRM.3701</w:t>
          </w:r>
        </w:p>
      </w:tc>
      <w:tc>
        <w:tcPr>
          <w:tcW w:w="150" w:type="pct"/>
          <w:vAlign w:val="center"/>
        </w:tcPr>
        <w:p w14:paraId="31CF60DA" w14:textId="77777777" w:rsidR="00C858FC" w:rsidRDefault="00FD4EDB">
          <w:pPr>
            <w:spacing w:after="0"/>
            <w:jc w:val="center"/>
          </w:pPr>
          <w:r>
            <w:rPr>
              <w:rFonts w:ascii="Arial" w:hAnsi="Arial"/>
              <w:b/>
              <w:sz w:val="18"/>
            </w:rPr>
            <w:t>7</w:t>
          </w:r>
        </w:p>
      </w:tc>
      <w:tc>
        <w:tcPr>
          <w:tcW w:w="150" w:type="pct"/>
          <w:vAlign w:val="center"/>
        </w:tcPr>
        <w:p w14:paraId="7BC36B40" w14:textId="77777777" w:rsidR="00C858FC" w:rsidRDefault="00FD4EDB">
          <w:pPr>
            <w:spacing w:after="0"/>
            <w:jc w:val="center"/>
          </w:pPr>
          <w:r>
            <w:rPr>
              <w:rFonts w:ascii="Arial" w:hAnsi="Arial"/>
              <w:b/>
              <w:sz w:val="18"/>
            </w:rPr>
            <w:t>23.01.2026 18:29:57</w:t>
          </w:r>
        </w:p>
      </w:tc>
      <w:tc>
        <w:tcPr>
          <w:tcW w:w="600" w:type="dxa"/>
          <w:vAlign w:val="center"/>
        </w:tcPr>
        <w:p w14:paraId="12F67136" w14:textId="77777777" w:rsidR="00C858FC" w:rsidRDefault="00FD4EDB">
          <w:pPr>
            <w:spacing w:after="0"/>
            <w:jc w:val="center"/>
          </w:pPr>
          <w:r>
            <w:fldChar w:fldCharType="begin"/>
          </w:r>
          <w:r>
            <w:instrText>PAGE \* MERGEFORMAT</w:instrText>
          </w:r>
          <w:r>
            <w:fldChar w:fldCharType="separate"/>
          </w:r>
          <w:r>
            <w:rPr>
              <w:rFonts w:ascii="Arial"/>
              <w:b/>
              <w:sz w:val="18"/>
            </w:rPr>
            <w:t>1</w:t>
          </w:r>
          <w:r>
            <w:rPr>
              <w:rFonts w:ascii="Arial"/>
              <w:b/>
              <w:sz w:val="18"/>
            </w:rPr>
            <w:fldChar w:fldCharType="end"/>
          </w:r>
          <w:r>
            <w:rPr>
              <w:rFonts w:ascii="Arial"/>
              <w:b/>
              <w:sz w:val="18"/>
            </w:rPr>
            <w:t>/</w:t>
          </w:r>
          <w:fldSimple w:instr="NUMPAGES \* MERGEFORMAT">
            <w:r w:rsidR="00C858FC">
              <w:rPr>
                <w:rFonts w:ascii="Arial"/>
                <w:b/>
                <w:sz w:val="18"/>
              </w:rPr>
              <w:t>2</w:t>
            </w:r>
          </w:fldSimple>
        </w:p>
      </w:tc>
      <w:tc>
        <w:tcPr>
          <w:tcW w:w="150" w:type="pct"/>
          <w:vAlign w:val="center"/>
        </w:tcPr>
        <w:p w14:paraId="1361DAF1" w14:textId="77777777" w:rsidR="00C858FC" w:rsidRDefault="00FD4EDB">
          <w:pPr>
            <w:spacing w:after="0"/>
            <w:jc w:val="center"/>
          </w:pPr>
          <w:r>
            <w:rPr>
              <w:rFonts w:ascii="Arial" w:hAnsi="Arial"/>
              <w:b/>
              <w:sz w:val="18"/>
            </w:rPr>
            <w:t>Genel</w:t>
          </w:r>
        </w:p>
      </w:tc>
    </w:tr>
  </w:tbl>
  <w:p w14:paraId="5A8CA790" w14:textId="77777777" w:rsidR="00C858FC" w:rsidRDefault="00C858F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3" w:space="0" w:color="auto"/>
        <w:left w:val="single" w:sz="3" w:space="0" w:color="auto"/>
        <w:bottom w:val="single" w:sz="3" w:space="0" w:color="auto"/>
        <w:right w:val="single" w:sz="3" w:space="0" w:color="auto"/>
        <w:insideH w:val="single" w:sz="3" w:space="0" w:color="auto"/>
        <w:insideV w:val="single" w:sz="3" w:space="0" w:color="auto"/>
      </w:tblBorders>
      <w:tblLook w:val="04A0" w:firstRow="1" w:lastRow="0" w:firstColumn="1" w:lastColumn="0" w:noHBand="0" w:noVBand="1"/>
    </w:tblPr>
    <w:tblGrid>
      <w:gridCol w:w="1812"/>
      <w:gridCol w:w="1813"/>
      <w:gridCol w:w="1813"/>
      <w:gridCol w:w="1813"/>
      <w:gridCol w:w="1813"/>
    </w:tblGrid>
    <w:tr w:rsidR="00C858FC" w14:paraId="0BBAE8E1" w14:textId="77777777">
      <w:tc>
        <w:tcPr>
          <w:tcW w:w="150" w:type="pct"/>
          <w:vAlign w:val="center"/>
        </w:tcPr>
        <w:p w14:paraId="39812876" w14:textId="77777777" w:rsidR="00C858FC" w:rsidRDefault="00FD4EDB">
          <w:pPr>
            <w:spacing w:after="0"/>
            <w:jc w:val="center"/>
          </w:pPr>
          <w:r>
            <w:rPr>
              <w:rFonts w:ascii="Arial" w:hAnsi="Arial"/>
              <w:b/>
              <w:sz w:val="18"/>
            </w:rPr>
            <w:t>Form No</w:t>
          </w:r>
        </w:p>
      </w:tc>
      <w:tc>
        <w:tcPr>
          <w:tcW w:w="150" w:type="pct"/>
          <w:vAlign w:val="center"/>
        </w:tcPr>
        <w:p w14:paraId="2AF9FA74" w14:textId="77777777" w:rsidR="00C858FC" w:rsidRDefault="00FD4EDB">
          <w:pPr>
            <w:spacing w:after="0"/>
            <w:jc w:val="center"/>
          </w:pPr>
          <w:r>
            <w:rPr>
              <w:rFonts w:ascii="Arial" w:hAnsi="Arial"/>
              <w:b/>
              <w:sz w:val="18"/>
            </w:rPr>
            <w:t>Revizyon No</w:t>
          </w:r>
        </w:p>
      </w:tc>
      <w:tc>
        <w:tcPr>
          <w:tcW w:w="150" w:type="pct"/>
          <w:vAlign w:val="center"/>
        </w:tcPr>
        <w:p w14:paraId="530A07D6" w14:textId="77777777" w:rsidR="00C858FC" w:rsidRDefault="00FD4EDB">
          <w:pPr>
            <w:spacing w:after="0"/>
            <w:jc w:val="center"/>
          </w:pPr>
          <w:r>
            <w:rPr>
              <w:rFonts w:ascii="Arial" w:hAnsi="Arial"/>
              <w:b/>
              <w:sz w:val="18"/>
            </w:rPr>
            <w:t>Yayin Tarihi</w:t>
          </w:r>
        </w:p>
      </w:tc>
      <w:tc>
        <w:tcPr>
          <w:tcW w:w="150" w:type="pct"/>
          <w:vAlign w:val="center"/>
        </w:tcPr>
        <w:p w14:paraId="42DB7276" w14:textId="77777777" w:rsidR="00C858FC" w:rsidRDefault="00FD4EDB">
          <w:pPr>
            <w:spacing w:after="0"/>
            <w:jc w:val="center"/>
          </w:pPr>
          <w:r>
            <w:rPr>
              <w:rFonts w:ascii="Arial" w:hAnsi="Arial"/>
              <w:b/>
              <w:sz w:val="18"/>
            </w:rPr>
            <w:t>Sayfa</w:t>
          </w:r>
        </w:p>
      </w:tc>
      <w:tc>
        <w:tcPr>
          <w:tcW w:w="150" w:type="pct"/>
          <w:vAlign w:val="center"/>
        </w:tcPr>
        <w:p w14:paraId="77C2EAE9" w14:textId="77777777" w:rsidR="00C858FC" w:rsidRDefault="00FD4EDB">
          <w:pPr>
            <w:spacing w:after="0"/>
            <w:jc w:val="center"/>
          </w:pPr>
          <w:r>
            <w:rPr>
              <w:rFonts w:ascii="Arial" w:hAnsi="Arial"/>
              <w:b/>
              <w:sz w:val="18"/>
            </w:rPr>
            <w:t>Gizlilik</w:t>
          </w:r>
        </w:p>
      </w:tc>
    </w:tr>
    <w:tr w:rsidR="00C858FC" w14:paraId="3FC23724" w14:textId="77777777">
      <w:tc>
        <w:tcPr>
          <w:tcW w:w="150" w:type="pct"/>
          <w:vAlign w:val="center"/>
        </w:tcPr>
        <w:p w14:paraId="1C84B983" w14:textId="77777777" w:rsidR="00C858FC" w:rsidRDefault="00FD4EDB">
          <w:pPr>
            <w:spacing w:after="0"/>
            <w:jc w:val="center"/>
          </w:pPr>
          <w:r>
            <w:rPr>
              <w:rFonts w:ascii="Arial" w:hAnsi="Arial"/>
              <w:b/>
              <w:sz w:val="18"/>
            </w:rPr>
            <w:t>FRM.3701</w:t>
          </w:r>
        </w:p>
      </w:tc>
      <w:tc>
        <w:tcPr>
          <w:tcW w:w="150" w:type="pct"/>
          <w:vAlign w:val="center"/>
        </w:tcPr>
        <w:p w14:paraId="2ACD8BCA" w14:textId="77777777" w:rsidR="00C858FC" w:rsidRDefault="00FD4EDB">
          <w:pPr>
            <w:spacing w:after="0"/>
            <w:jc w:val="center"/>
          </w:pPr>
          <w:r>
            <w:rPr>
              <w:rFonts w:ascii="Arial" w:hAnsi="Arial"/>
              <w:b/>
              <w:sz w:val="18"/>
            </w:rPr>
            <w:t>7</w:t>
          </w:r>
        </w:p>
      </w:tc>
      <w:tc>
        <w:tcPr>
          <w:tcW w:w="150" w:type="pct"/>
          <w:vAlign w:val="center"/>
        </w:tcPr>
        <w:p w14:paraId="2A789CE0" w14:textId="77777777" w:rsidR="00C858FC" w:rsidRDefault="00FD4EDB">
          <w:pPr>
            <w:spacing w:after="0"/>
            <w:jc w:val="center"/>
          </w:pPr>
          <w:r>
            <w:rPr>
              <w:rFonts w:ascii="Arial" w:hAnsi="Arial"/>
              <w:b/>
              <w:sz w:val="18"/>
            </w:rPr>
            <w:t>23.01.2026 18:29:57</w:t>
          </w:r>
        </w:p>
      </w:tc>
      <w:tc>
        <w:tcPr>
          <w:tcW w:w="600" w:type="dxa"/>
          <w:vAlign w:val="center"/>
        </w:tcPr>
        <w:p w14:paraId="702704B4" w14:textId="77777777" w:rsidR="00C858FC" w:rsidRDefault="00FD4EDB">
          <w:pPr>
            <w:spacing w:after="0"/>
            <w:jc w:val="center"/>
          </w:pPr>
          <w:r>
            <w:fldChar w:fldCharType="begin"/>
          </w:r>
          <w:r>
            <w:instrText>PAGE \* MERGEFORMAT</w:instrText>
          </w:r>
          <w:r>
            <w:fldChar w:fldCharType="separate"/>
          </w:r>
          <w:r>
            <w:rPr>
              <w:rFonts w:ascii="Arial"/>
              <w:b/>
              <w:sz w:val="18"/>
            </w:rPr>
            <w:t>1</w:t>
          </w:r>
          <w:r>
            <w:rPr>
              <w:rFonts w:ascii="Arial"/>
              <w:b/>
              <w:sz w:val="18"/>
            </w:rPr>
            <w:fldChar w:fldCharType="end"/>
          </w:r>
          <w:r>
            <w:rPr>
              <w:rFonts w:ascii="Arial"/>
              <w:b/>
              <w:sz w:val="18"/>
            </w:rPr>
            <w:t>/</w:t>
          </w:r>
          <w:fldSimple w:instr="NUMPAGES \* MERGEFORMAT">
            <w:r w:rsidR="00C858FC">
              <w:rPr>
                <w:rFonts w:ascii="Arial"/>
                <w:b/>
                <w:sz w:val="18"/>
              </w:rPr>
              <w:t>2</w:t>
            </w:r>
          </w:fldSimple>
        </w:p>
      </w:tc>
      <w:tc>
        <w:tcPr>
          <w:tcW w:w="150" w:type="pct"/>
          <w:vAlign w:val="center"/>
        </w:tcPr>
        <w:p w14:paraId="23EC6A99" w14:textId="77777777" w:rsidR="00C858FC" w:rsidRDefault="00FD4EDB">
          <w:pPr>
            <w:spacing w:after="0"/>
            <w:jc w:val="center"/>
          </w:pPr>
          <w:r>
            <w:rPr>
              <w:rFonts w:ascii="Arial" w:hAnsi="Arial"/>
              <w:b/>
              <w:sz w:val="18"/>
            </w:rPr>
            <w:t>Genel</w:t>
          </w:r>
        </w:p>
      </w:tc>
    </w:tr>
  </w:tbl>
  <w:p w14:paraId="18CA2577" w14:textId="77777777" w:rsidR="00C858FC" w:rsidRDefault="00C858F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F44A9" w14:textId="77777777" w:rsidR="00BC3F71" w:rsidRDefault="00BC3F71" w:rsidP="000D4BBF">
      <w:pPr>
        <w:spacing w:after="0" w:line="240" w:lineRule="auto"/>
      </w:pPr>
      <w:r>
        <w:separator/>
      </w:r>
    </w:p>
  </w:footnote>
  <w:footnote w:type="continuationSeparator" w:id="0">
    <w:p w14:paraId="0F00CC9E" w14:textId="77777777" w:rsidR="00BC3F71" w:rsidRDefault="00BC3F71" w:rsidP="000D4B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158E2" w14:textId="77777777" w:rsidR="00C858FC" w:rsidRDefault="00C858FC">
    <w:pPr>
      <w:spacing w:after="17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75A51" w14:textId="77777777" w:rsidR="00C858FC" w:rsidRDefault="00C858FC">
    <w:pPr>
      <w:spacing w:after="17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CF6D77"/>
    <w:multiLevelType w:val="hybridMultilevel"/>
    <w:tmpl w:val="9F561CC6"/>
    <w:lvl w:ilvl="0" w:tplc="E17E591A">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93443106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Ozbayrak">
    <w15:presenceInfo w15:providerId="None" w15:userId="Ozbayrak"/>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01A"/>
    <w:rsid w:val="00026776"/>
    <w:rsid w:val="00081739"/>
    <w:rsid w:val="00092111"/>
    <w:rsid w:val="000C20E7"/>
    <w:rsid w:val="000D39A7"/>
    <w:rsid w:val="000D4BBF"/>
    <w:rsid w:val="00120A83"/>
    <w:rsid w:val="0017368E"/>
    <w:rsid w:val="001962A7"/>
    <w:rsid w:val="00216855"/>
    <w:rsid w:val="0022076C"/>
    <w:rsid w:val="00257D06"/>
    <w:rsid w:val="00285479"/>
    <w:rsid w:val="002B0285"/>
    <w:rsid w:val="003219BD"/>
    <w:rsid w:val="00376E68"/>
    <w:rsid w:val="00390A51"/>
    <w:rsid w:val="00464BA3"/>
    <w:rsid w:val="004823F5"/>
    <w:rsid w:val="004D4DE9"/>
    <w:rsid w:val="004D54B5"/>
    <w:rsid w:val="0055661B"/>
    <w:rsid w:val="00571B87"/>
    <w:rsid w:val="00584203"/>
    <w:rsid w:val="00584A52"/>
    <w:rsid w:val="005F59AF"/>
    <w:rsid w:val="006231D0"/>
    <w:rsid w:val="006C13ED"/>
    <w:rsid w:val="00706A98"/>
    <w:rsid w:val="0079201A"/>
    <w:rsid w:val="00794759"/>
    <w:rsid w:val="007C243D"/>
    <w:rsid w:val="007C5F8B"/>
    <w:rsid w:val="007E1EF5"/>
    <w:rsid w:val="0082607B"/>
    <w:rsid w:val="008632EB"/>
    <w:rsid w:val="0088012E"/>
    <w:rsid w:val="008965BF"/>
    <w:rsid w:val="008C4DA0"/>
    <w:rsid w:val="00941DAD"/>
    <w:rsid w:val="00943386"/>
    <w:rsid w:val="009B216A"/>
    <w:rsid w:val="009B438E"/>
    <w:rsid w:val="009C5E44"/>
    <w:rsid w:val="009D7574"/>
    <w:rsid w:val="009F5FA0"/>
    <w:rsid w:val="00A108CA"/>
    <w:rsid w:val="00A60AF5"/>
    <w:rsid w:val="00A719A0"/>
    <w:rsid w:val="00AC534E"/>
    <w:rsid w:val="00AD15C1"/>
    <w:rsid w:val="00AF0D7A"/>
    <w:rsid w:val="00AF2289"/>
    <w:rsid w:val="00B61221"/>
    <w:rsid w:val="00B612D2"/>
    <w:rsid w:val="00BC3F71"/>
    <w:rsid w:val="00C83EA5"/>
    <w:rsid w:val="00C8546E"/>
    <w:rsid w:val="00C858FC"/>
    <w:rsid w:val="00CA3976"/>
    <w:rsid w:val="00D0572D"/>
    <w:rsid w:val="00D27942"/>
    <w:rsid w:val="00DA605E"/>
    <w:rsid w:val="00DC3C17"/>
    <w:rsid w:val="00E01A1E"/>
    <w:rsid w:val="00E26439"/>
    <w:rsid w:val="00E43F17"/>
    <w:rsid w:val="00E60C3A"/>
    <w:rsid w:val="00E92F85"/>
    <w:rsid w:val="00EB6334"/>
    <w:rsid w:val="00F65363"/>
    <w:rsid w:val="00FA17CB"/>
    <w:rsid w:val="00FA20B9"/>
    <w:rsid w:val="00FA228A"/>
    <w:rsid w:val="00FC09A4"/>
    <w:rsid w:val="00FD095A"/>
    <w:rsid w:val="00FD4ED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C8CE1B"/>
  <w15:chartTrackingRefBased/>
  <w15:docId w15:val="{19D7A241-D1D2-460F-BC33-E2A7C1F86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iPriority="0"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7920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7920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79201A"/>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79201A"/>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79201A"/>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79201A"/>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79201A"/>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79201A"/>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79201A"/>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9201A"/>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79201A"/>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79201A"/>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79201A"/>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79201A"/>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79201A"/>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79201A"/>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79201A"/>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79201A"/>
    <w:rPr>
      <w:rFonts w:eastAsiaTheme="majorEastAsia" w:cstheme="majorBidi"/>
      <w:color w:val="272727" w:themeColor="text1" w:themeTint="D8"/>
    </w:rPr>
  </w:style>
  <w:style w:type="paragraph" w:styleId="KonuBal">
    <w:name w:val="Title"/>
    <w:basedOn w:val="Normal"/>
    <w:next w:val="Normal"/>
    <w:link w:val="KonuBalChar"/>
    <w:uiPriority w:val="10"/>
    <w:qFormat/>
    <w:rsid w:val="007920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79201A"/>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79201A"/>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79201A"/>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79201A"/>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79201A"/>
    <w:rPr>
      <w:i/>
      <w:iCs/>
      <w:color w:val="404040" w:themeColor="text1" w:themeTint="BF"/>
    </w:rPr>
  </w:style>
  <w:style w:type="paragraph" w:styleId="ListeParagraf">
    <w:name w:val="List Paragraph"/>
    <w:basedOn w:val="Normal"/>
    <w:uiPriority w:val="34"/>
    <w:qFormat/>
    <w:rsid w:val="0079201A"/>
    <w:pPr>
      <w:ind w:left="720"/>
      <w:contextualSpacing/>
    </w:pPr>
  </w:style>
  <w:style w:type="character" w:styleId="GlVurgulama">
    <w:name w:val="Intense Emphasis"/>
    <w:basedOn w:val="VarsaylanParagrafYazTipi"/>
    <w:uiPriority w:val="21"/>
    <w:qFormat/>
    <w:rsid w:val="0079201A"/>
    <w:rPr>
      <w:i/>
      <w:iCs/>
      <w:color w:val="0F4761" w:themeColor="accent1" w:themeShade="BF"/>
    </w:rPr>
  </w:style>
  <w:style w:type="paragraph" w:styleId="GlAlnt">
    <w:name w:val="Intense Quote"/>
    <w:basedOn w:val="Normal"/>
    <w:next w:val="Normal"/>
    <w:link w:val="GlAlntChar"/>
    <w:uiPriority w:val="30"/>
    <w:qFormat/>
    <w:rsid w:val="007920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79201A"/>
    <w:rPr>
      <w:i/>
      <w:iCs/>
      <w:color w:val="0F4761" w:themeColor="accent1" w:themeShade="BF"/>
    </w:rPr>
  </w:style>
  <w:style w:type="character" w:styleId="GlBavuru">
    <w:name w:val="Intense Reference"/>
    <w:basedOn w:val="VarsaylanParagrafYazTipi"/>
    <w:uiPriority w:val="32"/>
    <w:qFormat/>
    <w:rsid w:val="0079201A"/>
    <w:rPr>
      <w:b/>
      <w:bCs/>
      <w:smallCaps/>
      <w:color w:val="0F4761" w:themeColor="accent1" w:themeShade="BF"/>
      <w:spacing w:val="5"/>
    </w:rPr>
  </w:style>
  <w:style w:type="table" w:styleId="TabloKlavuzu">
    <w:name w:val="Table Grid"/>
    <w:basedOn w:val="NormalTablo"/>
    <w:uiPriority w:val="39"/>
    <w:rsid w:val="007920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klamaBavurusu">
    <w:name w:val="annotation reference"/>
    <w:basedOn w:val="VarsaylanParagrafYazTipi"/>
    <w:rsid w:val="0079201A"/>
    <w:rPr>
      <w:color w:val="FF00FF"/>
      <w:sz w:val="16"/>
      <w:szCs w:val="16"/>
      <w:shd w:val="clear" w:color="auto" w:fill="FFFF99"/>
    </w:rPr>
  </w:style>
  <w:style w:type="paragraph" w:styleId="GvdeMetni3">
    <w:name w:val="Body Text 3"/>
    <w:basedOn w:val="Normal"/>
    <w:link w:val="GvdeMetni3Char"/>
    <w:rsid w:val="0079201A"/>
    <w:pPr>
      <w:spacing w:before="120" w:after="120" w:line="240" w:lineRule="auto"/>
      <w:jc w:val="both"/>
    </w:pPr>
    <w:rPr>
      <w:rFonts w:ascii="Arial" w:eastAsia="Times New Roman" w:hAnsi="Arial" w:cs="Arial"/>
      <w:kern w:val="0"/>
      <w:sz w:val="16"/>
      <w:szCs w:val="16"/>
      <w:lang w:val="en-AU"/>
      <w14:ligatures w14:val="none"/>
    </w:rPr>
  </w:style>
  <w:style w:type="character" w:customStyle="1" w:styleId="GvdeMetni3Char">
    <w:name w:val="Gövde Metni 3 Char"/>
    <w:basedOn w:val="VarsaylanParagrafYazTipi"/>
    <w:link w:val="GvdeMetni3"/>
    <w:rsid w:val="0079201A"/>
    <w:rPr>
      <w:rFonts w:ascii="Arial" w:eastAsia="Times New Roman" w:hAnsi="Arial" w:cs="Arial"/>
      <w:kern w:val="0"/>
      <w:sz w:val="16"/>
      <w:szCs w:val="16"/>
      <w:lang w:val="en-AU"/>
      <w14:ligatures w14:val="none"/>
    </w:rPr>
  </w:style>
  <w:style w:type="paragraph" w:styleId="NormalWeb">
    <w:name w:val="Normal (Web)"/>
    <w:basedOn w:val="Normal"/>
    <w:uiPriority w:val="99"/>
    <w:unhideWhenUsed/>
    <w:rsid w:val="0079201A"/>
    <w:pPr>
      <w:spacing w:before="100" w:beforeAutospacing="1" w:after="100" w:afterAutospacing="1" w:line="240" w:lineRule="auto"/>
      <w:jc w:val="both"/>
    </w:pPr>
    <w:rPr>
      <w:rFonts w:ascii="Arial" w:eastAsia="Times New Roman" w:hAnsi="Arial" w:cs="Arial"/>
      <w:kern w:val="0"/>
      <w:sz w:val="20"/>
      <w:szCs w:val="20"/>
      <w:lang w:eastAsia="tr-TR"/>
      <w14:ligatures w14:val="none"/>
    </w:rPr>
  </w:style>
  <w:style w:type="paragraph" w:styleId="AklamaMetni">
    <w:name w:val="annotation text"/>
    <w:basedOn w:val="Normal"/>
    <w:link w:val="AklamaMetniChar"/>
    <w:rsid w:val="0079201A"/>
    <w:pPr>
      <w:spacing w:after="0" w:line="240" w:lineRule="auto"/>
      <w:jc w:val="both"/>
    </w:pPr>
    <w:rPr>
      <w:rFonts w:ascii="Arial" w:hAnsi="Arial" w:cs="Arial"/>
      <w:kern w:val="0"/>
      <w:sz w:val="20"/>
      <w:szCs w:val="20"/>
      <w:lang w:eastAsia="tr-TR"/>
      <w14:ligatures w14:val="none"/>
    </w:rPr>
  </w:style>
  <w:style w:type="character" w:customStyle="1" w:styleId="AklamaMetniChar">
    <w:name w:val="Açıklama Metni Char"/>
    <w:basedOn w:val="VarsaylanParagrafYazTipi"/>
    <w:link w:val="AklamaMetni"/>
    <w:rsid w:val="0079201A"/>
    <w:rPr>
      <w:rFonts w:ascii="Arial" w:hAnsi="Arial" w:cs="Arial"/>
      <w:kern w:val="0"/>
      <w:sz w:val="20"/>
      <w:szCs w:val="20"/>
      <w:lang w:eastAsia="tr-TR"/>
      <w14:ligatures w14:val="none"/>
    </w:rPr>
  </w:style>
  <w:style w:type="paragraph" w:styleId="ResimYazs">
    <w:name w:val="caption"/>
    <w:basedOn w:val="Normal"/>
    <w:next w:val="Normal"/>
    <w:unhideWhenUsed/>
    <w:qFormat/>
    <w:rsid w:val="0079201A"/>
    <w:pPr>
      <w:spacing w:after="200" w:line="240" w:lineRule="auto"/>
      <w:jc w:val="both"/>
    </w:pPr>
    <w:rPr>
      <w:rFonts w:ascii="Arial" w:hAnsi="Arial" w:cs="Arial"/>
      <w:b/>
      <w:bCs/>
      <w:color w:val="156082" w:themeColor="accent1"/>
      <w:kern w:val="0"/>
      <w:sz w:val="18"/>
      <w:szCs w:val="18"/>
      <w:lang w:eastAsia="tr-TR"/>
      <w14:ligatures w14:val="none"/>
    </w:rPr>
  </w:style>
  <w:style w:type="table" w:styleId="TabloKlasik4">
    <w:name w:val="Table Classic 4"/>
    <w:basedOn w:val="NormalTablo"/>
    <w:rsid w:val="0079201A"/>
    <w:pPr>
      <w:spacing w:after="0" w:line="240" w:lineRule="auto"/>
    </w:pPr>
    <w:rPr>
      <w:rFonts w:ascii="Times New Roman" w:eastAsia="Times New Roman" w:hAnsi="Times New Roman" w:cs="Times New Roman"/>
      <w:kern w:val="0"/>
      <w:sz w:val="20"/>
      <w:szCs w:val="20"/>
      <w:lang w:eastAsia="tr-TR"/>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Kpr">
    <w:name w:val="Hyperlink"/>
    <w:basedOn w:val="VarsaylanParagrafYazTipi"/>
    <w:uiPriority w:val="99"/>
    <w:unhideWhenUsed/>
    <w:rsid w:val="0079201A"/>
    <w:rPr>
      <w:color w:val="467886" w:themeColor="hyperlink"/>
      <w:u w:val="single"/>
    </w:rPr>
  </w:style>
  <w:style w:type="paragraph" w:styleId="stBilgi">
    <w:name w:val="header"/>
    <w:basedOn w:val="Normal"/>
    <w:link w:val="stBilgiChar"/>
    <w:uiPriority w:val="99"/>
    <w:unhideWhenUsed/>
    <w:rsid w:val="000D4BB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D4BBF"/>
  </w:style>
  <w:style w:type="paragraph" w:styleId="AltBilgi">
    <w:name w:val="footer"/>
    <w:basedOn w:val="Normal"/>
    <w:link w:val="AltBilgiChar"/>
    <w:uiPriority w:val="99"/>
    <w:unhideWhenUsed/>
    <w:rsid w:val="000D4BB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D4BBF"/>
  </w:style>
  <w:style w:type="paragraph" w:styleId="Dzeltme">
    <w:name w:val="Revision"/>
    <w:hidden/>
    <w:uiPriority w:val="99"/>
    <w:semiHidden/>
    <w:rsid w:val="008965BF"/>
    <w:pPr>
      <w:spacing w:after="0" w:line="240" w:lineRule="auto"/>
    </w:pPr>
  </w:style>
  <w:style w:type="character" w:styleId="SatrNumaras">
    <w:name w:val="line number"/>
    <w:basedOn w:val="VarsaylanParagrafYazTipi"/>
    <w:uiPriority w:val="99"/>
    <w:semiHidden/>
    <w:unhideWhenUsed/>
    <w:rsid w:val="005842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Belge" ma:contentTypeID="0x01010067A72177B22ACB41A031C0D5CF397DF7" ma:contentTypeVersion="0" ma:contentTypeDescription="Yeni belge oluşturun." ma:contentTypeScope="" ma:versionID="736a7eaeb99bf4cb569cf7bcca219534">
  <xsd:schema xmlns:xsd="http://www.w3.org/2001/XMLSchema" xmlns:xs="http://www.w3.org/2001/XMLSchema" xmlns:p="http://schemas.microsoft.com/office/2006/metadata/properties" xmlns:ns2="132b3ec6-cbe4-49a6-b1d4-c2189a09470e" targetNamespace="http://schemas.microsoft.com/office/2006/metadata/properties" ma:root="true" ma:fieldsID="e78f650194476ffed3aa707a68b4082a" ns2:_="">
    <xsd:import namespace="132b3ec6-cbe4-49a6-b1d4-c2189a09470e"/>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2b3ec6-cbe4-49a6-b1d4-c2189a09470e" elementFormDefault="qualified">
    <xsd:import namespace="http://schemas.microsoft.com/office/2006/documentManagement/types"/>
    <xsd:import namespace="http://schemas.microsoft.com/office/infopath/2007/PartnerControls"/>
    <xsd:element name="_dlc_DocId" ma:index="8" nillable="true" ma:displayName="Belge Kimliği Değeri" ma:description="Bu öğeye atanan belge kimliğinin değeri." ma:internalName="_dlc_DocId" ma:readOnly="true">
      <xsd:simpleType>
        <xsd:restriction base="dms:Text"/>
      </xsd:simpleType>
    </xsd:element>
    <xsd:element name="_dlc_DocIdUrl" ma:index="9" nillable="true" ma:displayName="Belge Kimliği" ma:description="Bu belgeye yönelik kalıcı bağlantı."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titus xmlns="http://schemas.titus.com/TitusProperties/">
  <TitusGUID xmlns="">7f7bd1cc-b194-4f8e-8d7d-f6987cd17dad</TitusGUID>
  <TitusMetadata xmlns="">eyJucyI6Imh0dHBzOlwvXC90aXR1cy5jb20iLCJwcm9wcyI6W3sibiI6IkNsYXNzaWZpY2F0aW9uIiwidmFscyI6W3sidmFsdWUiOiJIby0yM2Mxczh0In1dfSx7Im4iOiJLVktLIiwidmFscyI6W3sidmFsdWUiOiJOLWM1YjkzYzc5In1dfSx7Im4iOiJWaXN1YWxNYXJraW5nIiwidmFscyI6W3sidmFsdWUiOiJSZW1vdmVUYWcifV19LHsibiI6IlNjb3BlT2ZTZWNyZXQiLCJ2YWxzIjpbeyJ2YWx1ZSI6Ik0tcTY4bmRrNW0ifV19LHsibiI6IkNyaXRpY2FsRGF0YVNjb3BlIiwidmFscyI6W119XX0=</TitusMetadata>
</titus>
</file>

<file path=customXml/itemProps1.xml><?xml version="1.0" encoding="utf-8"?>
<ds:datastoreItem xmlns:ds="http://schemas.openxmlformats.org/officeDocument/2006/customXml" ds:itemID="{9D6182F4-2FA3-420D-A7B6-F098CA67681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5D1F104-AF04-4DEE-9AE1-D7F4DDD2AEAE}">
  <ds:schemaRefs>
    <ds:schemaRef ds:uri="http://schemas.openxmlformats.org/officeDocument/2006/bibliography"/>
  </ds:schemaRefs>
</ds:datastoreItem>
</file>

<file path=customXml/itemProps3.xml><?xml version="1.0" encoding="utf-8"?>
<ds:datastoreItem xmlns:ds="http://schemas.openxmlformats.org/officeDocument/2006/customXml" ds:itemID="{9F1C0560-99AE-44E8-A482-4F178AFA9277}">
  <ds:schemaRefs>
    <ds:schemaRef ds:uri="http://schemas.microsoft.com/sharepoint/v3/contenttype/forms"/>
  </ds:schemaRefs>
</ds:datastoreItem>
</file>

<file path=customXml/itemProps4.xml><?xml version="1.0" encoding="utf-8"?>
<ds:datastoreItem xmlns:ds="http://schemas.openxmlformats.org/officeDocument/2006/customXml" ds:itemID="{9BC51D78-7E3A-49BB-AB84-8BD43A6494FA}">
  <ds:schemaRefs>
    <ds:schemaRef ds:uri="http://schemas.microsoft.com/sharepoint/events"/>
  </ds:schemaRefs>
</ds:datastoreItem>
</file>

<file path=customXml/itemProps5.xml><?xml version="1.0" encoding="utf-8"?>
<ds:datastoreItem xmlns:ds="http://schemas.openxmlformats.org/officeDocument/2006/customXml" ds:itemID="{BB03DB1B-4558-4DE8-8350-78648975C8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2b3ec6-cbe4-49a6-b1d4-c2189a0947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662121DF-2CD5-4230-AC39-BEFD8B815794}">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Pages>
  <Words>828</Words>
  <Characters>4725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Hilmi Can Korkmaz (Nakit Yonetimi Para Transferleri Ve Acik Bankacilik Urun Gelistirme)</dc:creator>
  <cp:keywords>Ho-23c1s8t, N-c5b93c79, M-mQTndkVm</cp:keywords>
  <dc:description/>
  <cp:lastModifiedBy>Ozbayrak</cp:lastModifiedBy>
  <cp:revision>5</cp:revision>
  <dcterms:created xsi:type="dcterms:W3CDTF">2026-07-08T07:02:00Z</dcterms:created>
  <dcterms:modified xsi:type="dcterms:W3CDTF">2026-07-10T10:21:00Z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7f7bd1cc-b194-4f8e-8d7d-f6987cd17dad</vt:lpwstr>
  </property>
  <property fmtid="{D5CDD505-2E9C-101B-9397-08002B2CF9AE}" pid="3" name="Classification">
    <vt:lpwstr>Ho-23c1s8t</vt:lpwstr>
  </property>
  <property fmtid="{D5CDD505-2E9C-101B-9397-08002B2CF9AE}" pid="4" name="KVKK">
    <vt:lpwstr>N-c5b93c79</vt:lpwstr>
  </property>
  <property fmtid="{D5CDD505-2E9C-101B-9397-08002B2CF9AE}" pid="5" name="VisualMarking">
    <vt:lpwstr>RemoveTag</vt:lpwstr>
  </property>
  <property fmtid="{D5CDD505-2E9C-101B-9397-08002B2CF9AE}" pid="6" name="ScopeOfSecret">
    <vt:lpwstr>M-q68ndk5m</vt:lpwstr>
  </property>
  <property fmtid="{D5CDD505-2E9C-101B-9397-08002B2CF9AE}" pid="7" name="ContentTypeId">
    <vt:lpwstr>0x01010067A72177B22ACB41A031C0D5CF397DF7</vt:lpwstr>
  </property>
</Properties>
</file>